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C4AA9" w14:textId="3AC4A734" w:rsidR="00532EF4" w:rsidRPr="00E86ABE" w:rsidRDefault="00532EF4" w:rsidP="00532EF4">
      <w:pPr>
        <w:pStyle w:val="PublicationTitle"/>
      </w:pPr>
      <w:bookmarkStart w:id="0" w:name="_fs_m50xyekTWE6FsVmniGw9BQ"/>
      <w:bookmarkStart w:id="1" w:name="_fs_CzW1R5aXwUmQnYi67tZxEA"/>
      <w:bookmarkStart w:id="2" w:name="_fs_IK8rSl6CW0WTvSIAhy3LA"/>
      <w:bookmarkStart w:id="3" w:name="_fs_RCi5BarfYk2MC1fQvgoyzg"/>
      <w:bookmarkStart w:id="4" w:name="_Hlk49528004"/>
      <w:bookmarkStart w:id="5" w:name="_Hlk50105523"/>
      <w:bookmarkStart w:id="6" w:name="_Hlk50984168"/>
      <w:r w:rsidRPr="00E86ABE">
        <w:t xml:space="preserve">IMA to EASE </w:t>
      </w:r>
      <w:r w:rsidR="00251B36">
        <w:t>D</w:t>
      </w:r>
      <w:r w:rsidRPr="00E86ABE">
        <w:t>ifferences</w:t>
      </w:r>
    </w:p>
    <w:bookmarkEnd w:id="0"/>
    <w:bookmarkEnd w:id="1"/>
    <w:bookmarkEnd w:id="2"/>
    <w:bookmarkEnd w:id="3"/>
    <w:p w14:paraId="771166CA" w14:textId="77777777" w:rsidR="00532EF4" w:rsidRPr="00E86ABE" w:rsidRDefault="00532EF4" w:rsidP="00532EF4">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7321CB97" w14:textId="77777777" w:rsidTr="0082675F">
        <w:tc>
          <w:tcPr>
            <w:tcW w:w="1728" w:type="dxa"/>
            <w:shd w:val="clear" w:color="auto" w:fill="auto"/>
          </w:tcPr>
          <w:p w14:paraId="71A15395" w14:textId="3F53E316" w:rsidR="00532EF4" w:rsidRPr="00E86ABE" w:rsidRDefault="00532EF4" w:rsidP="003D01CC">
            <w:pPr>
              <w:pStyle w:val="NoSpacing"/>
              <w:rPr>
                <w:rFonts w:ascii="Arial" w:hAnsi="Arial" w:cs="Arial"/>
              </w:rPr>
            </w:pPr>
            <w:bookmarkStart w:id="7" w:name="_Toc49515377"/>
            <w:bookmarkStart w:id="8" w:name="_Toc49521331"/>
            <w:bookmarkStart w:id="9" w:name="_fs_gX7ryCb9EiZ7wnnmPQfOg" w:colFirst="0" w:colLast="0"/>
            <w:r w:rsidRPr="00E86ABE">
              <w:rPr>
                <w:rFonts w:ascii="Arial" w:hAnsi="Arial" w:cs="Arial"/>
              </w:rPr>
              <w:t>Purpose</w:t>
            </w:r>
            <w:bookmarkEnd w:id="7"/>
            <w:bookmarkEnd w:id="8"/>
          </w:p>
        </w:tc>
        <w:tc>
          <w:tcPr>
            <w:tcW w:w="7772" w:type="dxa"/>
            <w:shd w:val="clear" w:color="auto" w:fill="auto"/>
          </w:tcPr>
          <w:p w14:paraId="5510733D" w14:textId="6E7DC829" w:rsidR="00532EF4" w:rsidRPr="00E86ABE" w:rsidRDefault="00532EF4" w:rsidP="0082675F">
            <w:pPr>
              <w:pStyle w:val="BlockText"/>
              <w:rPr>
                <w:rFonts w:ascii="Arial" w:hAnsi="Arial" w:cs="Arial"/>
              </w:rPr>
            </w:pPr>
            <w:r w:rsidRPr="00E86ABE">
              <w:rPr>
                <w:rFonts w:ascii="Arial" w:hAnsi="Arial" w:cs="Arial"/>
              </w:rPr>
              <w:t>The purpose of this document is to provide the differences between the IMA and EASE ordering systems for LSR order entry.</w:t>
            </w:r>
            <w:r w:rsidR="001705F2" w:rsidRPr="00E86ABE">
              <w:rPr>
                <w:rFonts w:ascii="Arial" w:hAnsi="Arial" w:cs="Arial"/>
              </w:rPr>
              <w:t xml:space="preserve">  Specifics regarding the EASE LSR system, EASE system navigation and EASE Pre-Order / Order entry details can be found in the EASE LSR User Guide.</w:t>
            </w:r>
          </w:p>
        </w:tc>
      </w:tr>
      <w:bookmarkEnd w:id="9"/>
    </w:tbl>
    <w:p w14:paraId="6E375451" w14:textId="77777777" w:rsidR="00ED4A5D" w:rsidRPr="00E86ABE" w:rsidRDefault="00ED4A5D" w:rsidP="00ED4A5D">
      <w:pPr>
        <w:pStyle w:val="BlockLine"/>
        <w:numPr>
          <w:ilvl w:val="0"/>
          <w:numId w:val="0"/>
        </w:numPr>
        <w:jc w:val="left"/>
        <w:rPr>
          <w:rFonts w:ascii="Arial" w:hAnsi="Arial" w:cs="Arial"/>
        </w:rPr>
      </w:pPr>
    </w:p>
    <w:p w14:paraId="2012A181" w14:textId="37CD4C85" w:rsidR="00F95301" w:rsidRDefault="001A3998">
      <w:pPr>
        <w:pStyle w:val="TOC1"/>
        <w:tabs>
          <w:tab w:val="right" w:leader="dot" w:pos="9350"/>
        </w:tabs>
        <w:rPr>
          <w:rFonts w:asciiTheme="minorHAnsi" w:eastAsiaTheme="minorEastAsia" w:hAnsiTheme="minorHAnsi" w:cstheme="minorBidi"/>
          <w:noProof/>
        </w:rPr>
      </w:pPr>
      <w:r w:rsidRPr="00E86ABE">
        <w:rPr>
          <w:rFonts w:ascii="Arial" w:hAnsi="Arial" w:cs="Arial"/>
        </w:rPr>
        <w:fldChar w:fldCharType="begin"/>
      </w:r>
      <w:r w:rsidRPr="00E86ABE">
        <w:rPr>
          <w:rFonts w:ascii="Arial" w:hAnsi="Arial" w:cs="Arial"/>
        </w:rPr>
        <w:instrText xml:space="preserve"> TOC \o "1-5" \h \z \u \t "-1" </w:instrText>
      </w:r>
      <w:r w:rsidRPr="00E86ABE">
        <w:rPr>
          <w:rFonts w:ascii="Arial" w:hAnsi="Arial" w:cs="Arial"/>
        </w:rPr>
        <w:fldChar w:fldCharType="separate"/>
      </w:r>
      <w:hyperlink w:anchor="_Toc55387523" w:history="1">
        <w:r w:rsidR="00F95301" w:rsidRPr="00144BCB">
          <w:rPr>
            <w:rStyle w:val="Hyperlink"/>
            <w:noProof/>
          </w:rPr>
          <w:t>PRE-ORDER</w:t>
        </w:r>
        <w:r w:rsidR="00F95301">
          <w:rPr>
            <w:noProof/>
            <w:webHidden/>
          </w:rPr>
          <w:tab/>
        </w:r>
        <w:r w:rsidR="00F95301">
          <w:rPr>
            <w:noProof/>
            <w:webHidden/>
          </w:rPr>
          <w:fldChar w:fldCharType="begin"/>
        </w:r>
        <w:r w:rsidR="00F95301">
          <w:rPr>
            <w:noProof/>
            <w:webHidden/>
          </w:rPr>
          <w:instrText xml:space="preserve"> PAGEREF _Toc55387523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05CA8977" w14:textId="2C635313" w:rsidR="00F95301" w:rsidRDefault="009000E3">
      <w:pPr>
        <w:pStyle w:val="TOC5"/>
        <w:tabs>
          <w:tab w:val="right" w:leader="dot" w:pos="9350"/>
        </w:tabs>
        <w:rPr>
          <w:rFonts w:asciiTheme="minorHAnsi" w:eastAsiaTheme="minorEastAsia" w:hAnsiTheme="minorHAnsi" w:cstheme="minorBidi"/>
          <w:noProof/>
        </w:rPr>
      </w:pPr>
      <w:hyperlink w:anchor="_Toc55387524" w:history="1">
        <w:r w:rsidR="00F95301" w:rsidRPr="00144BCB">
          <w:rPr>
            <w:rStyle w:val="Hyperlink"/>
            <w:rFonts w:ascii="Arial" w:hAnsi="Arial" w:cs="Arial"/>
            <w:noProof/>
          </w:rPr>
          <w:t>ALL Pre-Order Headers</w:t>
        </w:r>
        <w:r w:rsidR="00F95301">
          <w:rPr>
            <w:noProof/>
            <w:webHidden/>
          </w:rPr>
          <w:tab/>
        </w:r>
        <w:r w:rsidR="00F95301">
          <w:rPr>
            <w:noProof/>
            <w:webHidden/>
          </w:rPr>
          <w:fldChar w:fldCharType="begin"/>
        </w:r>
        <w:r w:rsidR="00F95301">
          <w:rPr>
            <w:noProof/>
            <w:webHidden/>
          </w:rPr>
          <w:instrText xml:space="preserve"> PAGEREF _Toc55387524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4608452A" w14:textId="66F27A21" w:rsidR="00F95301" w:rsidRDefault="009000E3">
      <w:pPr>
        <w:pStyle w:val="TOC5"/>
        <w:tabs>
          <w:tab w:val="right" w:leader="dot" w:pos="9350"/>
        </w:tabs>
        <w:rPr>
          <w:rFonts w:asciiTheme="minorHAnsi" w:eastAsiaTheme="minorEastAsia" w:hAnsiTheme="minorHAnsi" w:cstheme="minorBidi"/>
          <w:noProof/>
        </w:rPr>
      </w:pPr>
      <w:hyperlink w:anchor="_Toc55387525" w:history="1">
        <w:r w:rsidR="00F95301" w:rsidRPr="00144BCB">
          <w:rPr>
            <w:rStyle w:val="Hyperlink"/>
            <w:rFonts w:ascii="Arial" w:hAnsi="Arial" w:cs="Arial"/>
            <w:noProof/>
          </w:rPr>
          <w:t>Address Validation by WTN</w:t>
        </w:r>
        <w:r w:rsidR="00F95301">
          <w:rPr>
            <w:noProof/>
            <w:webHidden/>
          </w:rPr>
          <w:tab/>
        </w:r>
        <w:r w:rsidR="00F95301">
          <w:rPr>
            <w:noProof/>
            <w:webHidden/>
          </w:rPr>
          <w:fldChar w:fldCharType="begin"/>
        </w:r>
        <w:r w:rsidR="00F95301">
          <w:rPr>
            <w:noProof/>
            <w:webHidden/>
          </w:rPr>
          <w:instrText xml:space="preserve"> PAGEREF _Toc55387525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4652392B" w14:textId="60F41BB7" w:rsidR="00F95301" w:rsidRDefault="009000E3">
      <w:pPr>
        <w:pStyle w:val="TOC5"/>
        <w:tabs>
          <w:tab w:val="right" w:leader="dot" w:pos="9350"/>
        </w:tabs>
        <w:rPr>
          <w:rFonts w:asciiTheme="minorHAnsi" w:eastAsiaTheme="minorEastAsia" w:hAnsiTheme="minorHAnsi" w:cstheme="minorBidi"/>
          <w:noProof/>
        </w:rPr>
      </w:pPr>
      <w:hyperlink w:anchor="_Toc55387526" w:history="1">
        <w:r w:rsidR="00F95301" w:rsidRPr="00144BCB">
          <w:rPr>
            <w:rStyle w:val="Hyperlink"/>
            <w:rFonts w:ascii="Arial" w:hAnsi="Arial" w:cs="Arial"/>
            <w:noProof/>
          </w:rPr>
          <w:t>Raw Loop Data By TN</w:t>
        </w:r>
        <w:r w:rsidR="00F95301">
          <w:rPr>
            <w:noProof/>
            <w:webHidden/>
          </w:rPr>
          <w:tab/>
        </w:r>
        <w:r w:rsidR="00F95301">
          <w:rPr>
            <w:noProof/>
            <w:webHidden/>
          </w:rPr>
          <w:fldChar w:fldCharType="begin"/>
        </w:r>
        <w:r w:rsidR="00F95301">
          <w:rPr>
            <w:noProof/>
            <w:webHidden/>
          </w:rPr>
          <w:instrText xml:space="preserve"> PAGEREF _Toc55387526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5B680973" w14:textId="038F956B" w:rsidR="00F95301" w:rsidRDefault="009000E3">
      <w:pPr>
        <w:pStyle w:val="TOC5"/>
        <w:tabs>
          <w:tab w:val="right" w:leader="dot" w:pos="9350"/>
        </w:tabs>
        <w:rPr>
          <w:rFonts w:asciiTheme="minorHAnsi" w:eastAsiaTheme="minorEastAsia" w:hAnsiTheme="minorHAnsi" w:cstheme="minorBidi"/>
          <w:noProof/>
        </w:rPr>
      </w:pPr>
      <w:hyperlink w:anchor="_Toc55387527" w:history="1">
        <w:r w:rsidR="00F95301" w:rsidRPr="00144BCB">
          <w:rPr>
            <w:rStyle w:val="Hyperlink"/>
            <w:rFonts w:ascii="Arial" w:hAnsi="Arial" w:cs="Arial"/>
            <w:noProof/>
          </w:rPr>
          <w:t>Raw Loop Data RESULTS</w:t>
        </w:r>
        <w:r w:rsidR="00F95301">
          <w:rPr>
            <w:noProof/>
            <w:webHidden/>
          </w:rPr>
          <w:tab/>
        </w:r>
        <w:r w:rsidR="00F95301">
          <w:rPr>
            <w:noProof/>
            <w:webHidden/>
          </w:rPr>
          <w:fldChar w:fldCharType="begin"/>
        </w:r>
        <w:r w:rsidR="00F95301">
          <w:rPr>
            <w:noProof/>
            <w:webHidden/>
          </w:rPr>
          <w:instrText xml:space="preserve"> PAGEREF _Toc55387527 \h </w:instrText>
        </w:r>
        <w:r w:rsidR="00F95301">
          <w:rPr>
            <w:noProof/>
            <w:webHidden/>
          </w:rPr>
        </w:r>
        <w:r w:rsidR="00F95301">
          <w:rPr>
            <w:noProof/>
            <w:webHidden/>
          </w:rPr>
          <w:fldChar w:fldCharType="separate"/>
        </w:r>
        <w:r w:rsidR="00D22886">
          <w:rPr>
            <w:noProof/>
            <w:webHidden/>
          </w:rPr>
          <w:t>6</w:t>
        </w:r>
        <w:r w:rsidR="00F95301">
          <w:rPr>
            <w:noProof/>
            <w:webHidden/>
          </w:rPr>
          <w:fldChar w:fldCharType="end"/>
        </w:r>
      </w:hyperlink>
    </w:p>
    <w:p w14:paraId="413F7105" w14:textId="50751F60" w:rsidR="00F95301" w:rsidRDefault="009000E3">
      <w:pPr>
        <w:pStyle w:val="TOC5"/>
        <w:tabs>
          <w:tab w:val="right" w:leader="dot" w:pos="9350"/>
        </w:tabs>
        <w:rPr>
          <w:rFonts w:asciiTheme="minorHAnsi" w:eastAsiaTheme="minorEastAsia" w:hAnsiTheme="minorHAnsi" w:cstheme="minorBidi"/>
          <w:noProof/>
        </w:rPr>
      </w:pPr>
      <w:hyperlink w:anchor="_Toc55387528" w:history="1">
        <w:r w:rsidR="00F95301" w:rsidRPr="00144BCB">
          <w:rPr>
            <w:rStyle w:val="Hyperlink"/>
            <w:rFonts w:ascii="Arial" w:hAnsi="Arial" w:cs="Arial"/>
            <w:noProof/>
          </w:rPr>
          <w:t>Appointment Scheduler</w:t>
        </w:r>
        <w:r w:rsidR="00F95301">
          <w:rPr>
            <w:noProof/>
            <w:webHidden/>
          </w:rPr>
          <w:tab/>
        </w:r>
        <w:r w:rsidR="00F95301">
          <w:rPr>
            <w:noProof/>
            <w:webHidden/>
          </w:rPr>
          <w:fldChar w:fldCharType="begin"/>
        </w:r>
        <w:r w:rsidR="00F95301">
          <w:rPr>
            <w:noProof/>
            <w:webHidden/>
          </w:rPr>
          <w:instrText xml:space="preserve"> PAGEREF _Toc55387528 \h </w:instrText>
        </w:r>
        <w:r w:rsidR="00F95301">
          <w:rPr>
            <w:noProof/>
            <w:webHidden/>
          </w:rPr>
        </w:r>
        <w:r w:rsidR="00F95301">
          <w:rPr>
            <w:noProof/>
            <w:webHidden/>
          </w:rPr>
          <w:fldChar w:fldCharType="separate"/>
        </w:r>
        <w:r w:rsidR="00D22886">
          <w:rPr>
            <w:noProof/>
            <w:webHidden/>
          </w:rPr>
          <w:t>6</w:t>
        </w:r>
        <w:r w:rsidR="00F95301">
          <w:rPr>
            <w:noProof/>
            <w:webHidden/>
          </w:rPr>
          <w:fldChar w:fldCharType="end"/>
        </w:r>
      </w:hyperlink>
    </w:p>
    <w:p w14:paraId="39DFAA67" w14:textId="5044F6A5" w:rsidR="00F95301" w:rsidRDefault="009000E3">
      <w:pPr>
        <w:pStyle w:val="TOC5"/>
        <w:tabs>
          <w:tab w:val="right" w:leader="dot" w:pos="9350"/>
        </w:tabs>
        <w:rPr>
          <w:rFonts w:asciiTheme="minorHAnsi" w:eastAsiaTheme="minorEastAsia" w:hAnsiTheme="minorHAnsi" w:cstheme="minorBidi"/>
          <w:noProof/>
        </w:rPr>
      </w:pPr>
      <w:hyperlink w:anchor="_Toc55387529" w:history="1">
        <w:r w:rsidR="00F95301" w:rsidRPr="00144BCB">
          <w:rPr>
            <w:rStyle w:val="Hyperlink"/>
            <w:rFonts w:ascii="Arial" w:hAnsi="Arial" w:cs="Arial"/>
            <w:noProof/>
          </w:rPr>
          <w:t>Listing for Telephone Numbers</w:t>
        </w:r>
        <w:r w:rsidR="00F95301">
          <w:rPr>
            <w:noProof/>
            <w:webHidden/>
          </w:rPr>
          <w:tab/>
        </w:r>
        <w:r w:rsidR="00F95301">
          <w:rPr>
            <w:noProof/>
            <w:webHidden/>
          </w:rPr>
          <w:fldChar w:fldCharType="begin"/>
        </w:r>
        <w:r w:rsidR="00F95301">
          <w:rPr>
            <w:noProof/>
            <w:webHidden/>
          </w:rPr>
          <w:instrText xml:space="preserve"> PAGEREF _Toc55387529 \h </w:instrText>
        </w:r>
        <w:r w:rsidR="00F95301">
          <w:rPr>
            <w:noProof/>
            <w:webHidden/>
          </w:rPr>
        </w:r>
        <w:r w:rsidR="00F95301">
          <w:rPr>
            <w:noProof/>
            <w:webHidden/>
          </w:rPr>
          <w:fldChar w:fldCharType="separate"/>
        </w:r>
        <w:r w:rsidR="00D22886">
          <w:rPr>
            <w:noProof/>
            <w:webHidden/>
          </w:rPr>
          <w:t>7</w:t>
        </w:r>
        <w:r w:rsidR="00F95301">
          <w:rPr>
            <w:noProof/>
            <w:webHidden/>
          </w:rPr>
          <w:fldChar w:fldCharType="end"/>
        </w:r>
      </w:hyperlink>
    </w:p>
    <w:p w14:paraId="5499063C" w14:textId="57D78640" w:rsidR="00F95301" w:rsidRDefault="009000E3">
      <w:pPr>
        <w:pStyle w:val="TOC1"/>
        <w:tabs>
          <w:tab w:val="right" w:leader="dot" w:pos="9350"/>
        </w:tabs>
        <w:rPr>
          <w:rFonts w:asciiTheme="minorHAnsi" w:eastAsiaTheme="minorEastAsia" w:hAnsiTheme="minorHAnsi" w:cstheme="minorBidi"/>
          <w:noProof/>
        </w:rPr>
      </w:pPr>
      <w:hyperlink w:anchor="_Toc55387530" w:history="1">
        <w:r w:rsidR="00F95301" w:rsidRPr="00144BCB">
          <w:rPr>
            <w:rStyle w:val="Hyperlink"/>
            <w:noProof/>
          </w:rPr>
          <w:t>EASE VFO ORDERING</w:t>
        </w:r>
        <w:r w:rsidR="00F95301">
          <w:rPr>
            <w:noProof/>
            <w:webHidden/>
          </w:rPr>
          <w:tab/>
        </w:r>
        <w:r w:rsidR="00F95301">
          <w:rPr>
            <w:noProof/>
            <w:webHidden/>
          </w:rPr>
          <w:fldChar w:fldCharType="begin"/>
        </w:r>
        <w:r w:rsidR="00F95301">
          <w:rPr>
            <w:noProof/>
            <w:webHidden/>
          </w:rPr>
          <w:instrText xml:space="preserve"> PAGEREF _Toc55387530 \h </w:instrText>
        </w:r>
        <w:r w:rsidR="00F95301">
          <w:rPr>
            <w:noProof/>
            <w:webHidden/>
          </w:rPr>
        </w:r>
        <w:r w:rsidR="00F95301">
          <w:rPr>
            <w:noProof/>
            <w:webHidden/>
          </w:rPr>
          <w:fldChar w:fldCharType="separate"/>
        </w:r>
        <w:r w:rsidR="00D22886">
          <w:rPr>
            <w:noProof/>
            <w:webHidden/>
          </w:rPr>
          <w:t>9</w:t>
        </w:r>
        <w:r w:rsidR="00F95301">
          <w:rPr>
            <w:noProof/>
            <w:webHidden/>
          </w:rPr>
          <w:fldChar w:fldCharType="end"/>
        </w:r>
      </w:hyperlink>
    </w:p>
    <w:p w14:paraId="0D911D51" w14:textId="48F33A29" w:rsidR="00F95301" w:rsidRDefault="009000E3">
      <w:pPr>
        <w:pStyle w:val="TOC5"/>
        <w:tabs>
          <w:tab w:val="right" w:leader="dot" w:pos="9350"/>
        </w:tabs>
        <w:rPr>
          <w:rFonts w:asciiTheme="minorHAnsi" w:eastAsiaTheme="minorEastAsia" w:hAnsiTheme="minorHAnsi" w:cstheme="minorBidi"/>
          <w:noProof/>
        </w:rPr>
      </w:pPr>
      <w:hyperlink w:anchor="_Toc55387531" w:history="1">
        <w:r w:rsidR="00F95301" w:rsidRPr="00144BCB">
          <w:rPr>
            <w:rStyle w:val="Hyperlink"/>
            <w:rFonts w:ascii="Arial" w:hAnsi="Arial" w:cs="Arial"/>
            <w:noProof/>
          </w:rPr>
          <w:t>IMA to EASE field swaps</w:t>
        </w:r>
        <w:r w:rsidR="00F95301">
          <w:rPr>
            <w:noProof/>
            <w:webHidden/>
          </w:rPr>
          <w:tab/>
        </w:r>
        <w:r w:rsidR="00F95301">
          <w:rPr>
            <w:noProof/>
            <w:webHidden/>
          </w:rPr>
          <w:fldChar w:fldCharType="begin"/>
        </w:r>
        <w:r w:rsidR="00F95301">
          <w:rPr>
            <w:noProof/>
            <w:webHidden/>
          </w:rPr>
          <w:instrText xml:space="preserve"> PAGEREF _Toc55387531 \h </w:instrText>
        </w:r>
        <w:r w:rsidR="00F95301">
          <w:rPr>
            <w:noProof/>
            <w:webHidden/>
          </w:rPr>
        </w:r>
        <w:r w:rsidR="00F95301">
          <w:rPr>
            <w:noProof/>
            <w:webHidden/>
          </w:rPr>
          <w:fldChar w:fldCharType="separate"/>
        </w:r>
        <w:r w:rsidR="00D22886">
          <w:rPr>
            <w:noProof/>
            <w:webHidden/>
          </w:rPr>
          <w:t>9</w:t>
        </w:r>
        <w:r w:rsidR="00F95301">
          <w:rPr>
            <w:noProof/>
            <w:webHidden/>
          </w:rPr>
          <w:fldChar w:fldCharType="end"/>
        </w:r>
      </w:hyperlink>
    </w:p>
    <w:p w14:paraId="131E6706" w14:textId="5B1CEFAF" w:rsidR="00F95301" w:rsidRDefault="009000E3">
      <w:pPr>
        <w:pStyle w:val="TOC5"/>
        <w:tabs>
          <w:tab w:val="right" w:leader="dot" w:pos="9350"/>
        </w:tabs>
        <w:rPr>
          <w:rFonts w:asciiTheme="minorHAnsi" w:eastAsiaTheme="minorEastAsia" w:hAnsiTheme="minorHAnsi" w:cstheme="minorBidi"/>
          <w:noProof/>
        </w:rPr>
      </w:pPr>
      <w:hyperlink w:anchor="_Toc55387532" w:history="1">
        <w:r w:rsidR="00F95301" w:rsidRPr="00144BCB">
          <w:rPr>
            <w:rStyle w:val="Hyperlink"/>
            <w:rFonts w:ascii="Arial" w:hAnsi="Arial" w:cs="Arial"/>
            <w:noProof/>
          </w:rPr>
          <w:t>Modified Field lengths</w:t>
        </w:r>
        <w:r w:rsidR="00F95301">
          <w:rPr>
            <w:noProof/>
            <w:webHidden/>
          </w:rPr>
          <w:tab/>
        </w:r>
        <w:r w:rsidR="00F95301">
          <w:rPr>
            <w:noProof/>
            <w:webHidden/>
          </w:rPr>
          <w:fldChar w:fldCharType="begin"/>
        </w:r>
        <w:r w:rsidR="00F95301">
          <w:rPr>
            <w:noProof/>
            <w:webHidden/>
          </w:rPr>
          <w:instrText xml:space="preserve"> PAGEREF _Toc55387532 \h </w:instrText>
        </w:r>
        <w:r w:rsidR="00F95301">
          <w:rPr>
            <w:noProof/>
            <w:webHidden/>
          </w:rPr>
        </w:r>
        <w:r w:rsidR="00F95301">
          <w:rPr>
            <w:noProof/>
            <w:webHidden/>
          </w:rPr>
          <w:fldChar w:fldCharType="separate"/>
        </w:r>
        <w:r w:rsidR="00D22886">
          <w:rPr>
            <w:noProof/>
            <w:webHidden/>
          </w:rPr>
          <w:t>10</w:t>
        </w:r>
        <w:r w:rsidR="00F95301">
          <w:rPr>
            <w:noProof/>
            <w:webHidden/>
          </w:rPr>
          <w:fldChar w:fldCharType="end"/>
        </w:r>
      </w:hyperlink>
    </w:p>
    <w:p w14:paraId="1063064F" w14:textId="0547A316" w:rsidR="00F95301" w:rsidRDefault="009000E3">
      <w:pPr>
        <w:pStyle w:val="TOC5"/>
        <w:tabs>
          <w:tab w:val="right" w:leader="dot" w:pos="9350"/>
        </w:tabs>
        <w:rPr>
          <w:rFonts w:asciiTheme="minorHAnsi" w:eastAsiaTheme="minorEastAsia" w:hAnsiTheme="minorHAnsi" w:cstheme="minorBidi"/>
          <w:noProof/>
        </w:rPr>
      </w:pPr>
      <w:hyperlink w:anchor="_Toc55387533" w:history="1">
        <w:r w:rsidR="00F95301" w:rsidRPr="00144BCB">
          <w:rPr>
            <w:rStyle w:val="Hyperlink"/>
            <w:rFonts w:ascii="Arial" w:hAnsi="Arial" w:cs="Arial"/>
            <w:noProof/>
          </w:rPr>
          <w:t>IMA fields no longer utilized</w:t>
        </w:r>
        <w:r w:rsidR="00F95301">
          <w:rPr>
            <w:noProof/>
            <w:webHidden/>
          </w:rPr>
          <w:tab/>
        </w:r>
        <w:r w:rsidR="00F95301">
          <w:rPr>
            <w:noProof/>
            <w:webHidden/>
          </w:rPr>
          <w:fldChar w:fldCharType="begin"/>
        </w:r>
        <w:r w:rsidR="00F95301">
          <w:rPr>
            <w:noProof/>
            <w:webHidden/>
          </w:rPr>
          <w:instrText xml:space="preserve"> PAGEREF _Toc55387533 \h </w:instrText>
        </w:r>
        <w:r w:rsidR="00F95301">
          <w:rPr>
            <w:noProof/>
            <w:webHidden/>
          </w:rPr>
        </w:r>
        <w:r w:rsidR="00F95301">
          <w:rPr>
            <w:noProof/>
            <w:webHidden/>
          </w:rPr>
          <w:fldChar w:fldCharType="separate"/>
        </w:r>
        <w:r w:rsidR="00D22886">
          <w:rPr>
            <w:noProof/>
            <w:webHidden/>
          </w:rPr>
          <w:t>12</w:t>
        </w:r>
        <w:r w:rsidR="00F95301">
          <w:rPr>
            <w:noProof/>
            <w:webHidden/>
          </w:rPr>
          <w:fldChar w:fldCharType="end"/>
        </w:r>
      </w:hyperlink>
    </w:p>
    <w:p w14:paraId="41F5AFDC" w14:textId="6D92DFC7" w:rsidR="00F95301" w:rsidRDefault="009000E3">
      <w:pPr>
        <w:pStyle w:val="TOC5"/>
        <w:tabs>
          <w:tab w:val="right" w:leader="dot" w:pos="9350"/>
        </w:tabs>
        <w:rPr>
          <w:rFonts w:asciiTheme="minorHAnsi" w:eastAsiaTheme="minorEastAsia" w:hAnsiTheme="minorHAnsi" w:cstheme="minorBidi"/>
          <w:noProof/>
        </w:rPr>
      </w:pPr>
      <w:hyperlink w:anchor="_Toc55387534" w:history="1">
        <w:r w:rsidR="00F95301" w:rsidRPr="00144BCB">
          <w:rPr>
            <w:rStyle w:val="Hyperlink"/>
            <w:rFonts w:ascii="Arial" w:hAnsi="Arial" w:cs="Arial"/>
            <w:noProof/>
          </w:rPr>
          <w:t>UOM specific modifications</w:t>
        </w:r>
        <w:r w:rsidR="00F95301">
          <w:rPr>
            <w:noProof/>
            <w:webHidden/>
          </w:rPr>
          <w:tab/>
        </w:r>
        <w:r w:rsidR="00F95301">
          <w:rPr>
            <w:noProof/>
            <w:webHidden/>
          </w:rPr>
          <w:fldChar w:fldCharType="begin"/>
        </w:r>
        <w:r w:rsidR="00F95301">
          <w:rPr>
            <w:noProof/>
            <w:webHidden/>
          </w:rPr>
          <w:instrText xml:space="preserve"> PAGEREF _Toc55387534 \h </w:instrText>
        </w:r>
        <w:r w:rsidR="00F95301">
          <w:rPr>
            <w:noProof/>
            <w:webHidden/>
          </w:rPr>
        </w:r>
        <w:r w:rsidR="00F95301">
          <w:rPr>
            <w:noProof/>
            <w:webHidden/>
          </w:rPr>
          <w:fldChar w:fldCharType="separate"/>
        </w:r>
        <w:r w:rsidR="00D22886">
          <w:rPr>
            <w:noProof/>
            <w:webHidden/>
          </w:rPr>
          <w:t>12</w:t>
        </w:r>
        <w:r w:rsidR="00F95301">
          <w:rPr>
            <w:noProof/>
            <w:webHidden/>
          </w:rPr>
          <w:fldChar w:fldCharType="end"/>
        </w:r>
      </w:hyperlink>
    </w:p>
    <w:p w14:paraId="09685661" w14:textId="00DAEEBE" w:rsidR="00F95301" w:rsidRDefault="009000E3">
      <w:pPr>
        <w:pStyle w:val="TOC1"/>
        <w:tabs>
          <w:tab w:val="right" w:leader="dot" w:pos="9350"/>
        </w:tabs>
        <w:rPr>
          <w:rFonts w:asciiTheme="minorHAnsi" w:eastAsiaTheme="minorEastAsia" w:hAnsiTheme="minorHAnsi" w:cstheme="minorBidi"/>
          <w:noProof/>
        </w:rPr>
      </w:pPr>
      <w:hyperlink w:anchor="_Toc55387535" w:history="1">
        <w:r w:rsidR="00F95301" w:rsidRPr="00144BCB">
          <w:rPr>
            <w:rStyle w:val="Hyperlink"/>
            <w:noProof/>
          </w:rPr>
          <w:t>RSID Management in EASE</w:t>
        </w:r>
        <w:r w:rsidR="00F95301">
          <w:rPr>
            <w:noProof/>
            <w:webHidden/>
          </w:rPr>
          <w:tab/>
        </w:r>
        <w:r w:rsidR="00F95301">
          <w:rPr>
            <w:noProof/>
            <w:webHidden/>
          </w:rPr>
          <w:fldChar w:fldCharType="begin"/>
        </w:r>
        <w:r w:rsidR="00F95301">
          <w:rPr>
            <w:noProof/>
            <w:webHidden/>
          </w:rPr>
          <w:instrText xml:space="preserve"> PAGEREF _Toc55387535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02C67759" w14:textId="1C843135" w:rsidR="00F95301" w:rsidRDefault="009000E3">
      <w:pPr>
        <w:pStyle w:val="TOC5"/>
        <w:tabs>
          <w:tab w:val="right" w:leader="dot" w:pos="9350"/>
        </w:tabs>
        <w:rPr>
          <w:rFonts w:asciiTheme="minorHAnsi" w:eastAsiaTheme="minorEastAsia" w:hAnsiTheme="minorHAnsi" w:cstheme="minorBidi"/>
          <w:noProof/>
        </w:rPr>
      </w:pPr>
      <w:hyperlink w:anchor="_Toc55387536" w:history="1">
        <w:r w:rsidR="00F95301" w:rsidRPr="00144BCB">
          <w:rPr>
            <w:rStyle w:val="Hyperlink"/>
            <w:noProof/>
          </w:rPr>
          <w:t>Multiple RSID issue</w:t>
        </w:r>
        <w:r w:rsidR="00F95301">
          <w:rPr>
            <w:noProof/>
            <w:webHidden/>
          </w:rPr>
          <w:tab/>
        </w:r>
        <w:r w:rsidR="00F95301">
          <w:rPr>
            <w:noProof/>
            <w:webHidden/>
          </w:rPr>
          <w:fldChar w:fldCharType="begin"/>
        </w:r>
        <w:r w:rsidR="00F95301">
          <w:rPr>
            <w:noProof/>
            <w:webHidden/>
          </w:rPr>
          <w:instrText xml:space="preserve"> PAGEREF _Toc55387536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12DD35FA" w14:textId="6CF64006" w:rsidR="00F95301" w:rsidRDefault="009000E3">
      <w:pPr>
        <w:pStyle w:val="TOC5"/>
        <w:tabs>
          <w:tab w:val="right" w:leader="dot" w:pos="9350"/>
        </w:tabs>
        <w:rPr>
          <w:rFonts w:asciiTheme="minorHAnsi" w:eastAsiaTheme="minorEastAsia" w:hAnsiTheme="minorHAnsi" w:cstheme="minorBidi"/>
          <w:noProof/>
        </w:rPr>
      </w:pPr>
      <w:hyperlink w:anchor="_Toc55387537" w:history="1">
        <w:r w:rsidR="00F95301" w:rsidRPr="00144BCB">
          <w:rPr>
            <w:rStyle w:val="Hyperlink"/>
            <w:noProof/>
          </w:rPr>
          <w:t>Option 1</w:t>
        </w:r>
        <w:r w:rsidR="00F95301">
          <w:rPr>
            <w:noProof/>
            <w:webHidden/>
          </w:rPr>
          <w:tab/>
        </w:r>
        <w:r w:rsidR="00F95301">
          <w:rPr>
            <w:noProof/>
            <w:webHidden/>
          </w:rPr>
          <w:fldChar w:fldCharType="begin"/>
        </w:r>
        <w:r w:rsidR="00F95301">
          <w:rPr>
            <w:noProof/>
            <w:webHidden/>
          </w:rPr>
          <w:instrText xml:space="preserve"> PAGEREF _Toc55387537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4B6C647B" w14:textId="7E6E8655" w:rsidR="00F95301" w:rsidRDefault="009000E3">
      <w:pPr>
        <w:pStyle w:val="TOC5"/>
        <w:tabs>
          <w:tab w:val="right" w:leader="dot" w:pos="9350"/>
        </w:tabs>
        <w:rPr>
          <w:rFonts w:asciiTheme="minorHAnsi" w:eastAsiaTheme="minorEastAsia" w:hAnsiTheme="minorHAnsi" w:cstheme="minorBidi"/>
          <w:noProof/>
        </w:rPr>
      </w:pPr>
      <w:hyperlink w:anchor="_Toc55387538" w:history="1">
        <w:r w:rsidR="00F95301" w:rsidRPr="00144BCB">
          <w:rPr>
            <w:rStyle w:val="Hyperlink"/>
            <w:noProof/>
          </w:rPr>
          <w:t>Option 2</w:t>
        </w:r>
        <w:r w:rsidR="00F95301">
          <w:rPr>
            <w:noProof/>
            <w:webHidden/>
          </w:rPr>
          <w:tab/>
        </w:r>
        <w:r w:rsidR="00F95301">
          <w:rPr>
            <w:noProof/>
            <w:webHidden/>
          </w:rPr>
          <w:fldChar w:fldCharType="begin"/>
        </w:r>
        <w:r w:rsidR="00F95301">
          <w:rPr>
            <w:noProof/>
            <w:webHidden/>
          </w:rPr>
          <w:instrText xml:space="preserve"> PAGEREF _Toc55387538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1857970E" w14:textId="0DE552D5" w:rsidR="00F95301" w:rsidRDefault="009000E3">
      <w:pPr>
        <w:pStyle w:val="TOC5"/>
        <w:tabs>
          <w:tab w:val="right" w:leader="dot" w:pos="9350"/>
        </w:tabs>
        <w:rPr>
          <w:rFonts w:asciiTheme="minorHAnsi" w:eastAsiaTheme="minorEastAsia" w:hAnsiTheme="minorHAnsi" w:cstheme="minorBidi"/>
          <w:noProof/>
        </w:rPr>
      </w:pPr>
      <w:hyperlink w:anchor="_Toc55387539" w:history="1">
        <w:r w:rsidR="00F95301" w:rsidRPr="00144BCB">
          <w:rPr>
            <w:rStyle w:val="Hyperlink"/>
            <w:rFonts w:ascii="Arial" w:hAnsi="Arial" w:cs="Arial"/>
            <w:noProof/>
          </w:rPr>
          <w:t>REQTYP</w:t>
        </w:r>
        <w:r w:rsidR="00F95301">
          <w:rPr>
            <w:noProof/>
            <w:webHidden/>
          </w:rPr>
          <w:tab/>
        </w:r>
        <w:r w:rsidR="00F95301">
          <w:rPr>
            <w:noProof/>
            <w:webHidden/>
          </w:rPr>
          <w:fldChar w:fldCharType="begin"/>
        </w:r>
        <w:r w:rsidR="00F95301">
          <w:rPr>
            <w:noProof/>
            <w:webHidden/>
          </w:rPr>
          <w:instrText xml:space="preserve"> PAGEREF _Toc55387539 \h </w:instrText>
        </w:r>
        <w:r w:rsidR="00F95301">
          <w:rPr>
            <w:noProof/>
            <w:webHidden/>
          </w:rPr>
        </w:r>
        <w:r w:rsidR="00F95301">
          <w:rPr>
            <w:noProof/>
            <w:webHidden/>
          </w:rPr>
          <w:fldChar w:fldCharType="separate"/>
        </w:r>
        <w:r w:rsidR="00D22886">
          <w:rPr>
            <w:noProof/>
            <w:webHidden/>
          </w:rPr>
          <w:t>16</w:t>
        </w:r>
        <w:r w:rsidR="00F95301">
          <w:rPr>
            <w:noProof/>
            <w:webHidden/>
          </w:rPr>
          <w:fldChar w:fldCharType="end"/>
        </w:r>
      </w:hyperlink>
    </w:p>
    <w:p w14:paraId="734ABBCA" w14:textId="260F1A48" w:rsidR="00F95301" w:rsidRDefault="009000E3">
      <w:pPr>
        <w:pStyle w:val="TOC5"/>
        <w:tabs>
          <w:tab w:val="right" w:leader="dot" w:pos="9350"/>
        </w:tabs>
        <w:rPr>
          <w:rFonts w:asciiTheme="minorHAnsi" w:eastAsiaTheme="minorEastAsia" w:hAnsiTheme="minorHAnsi" w:cstheme="minorBidi"/>
          <w:noProof/>
        </w:rPr>
      </w:pPr>
      <w:hyperlink w:anchor="_Toc55387540" w:history="1">
        <w:r w:rsidR="00F95301" w:rsidRPr="00144BCB">
          <w:rPr>
            <w:rStyle w:val="Hyperlink"/>
            <w:rFonts w:ascii="Arial" w:hAnsi="Arial" w:cs="Arial"/>
            <w:noProof/>
          </w:rPr>
          <w:t>ACT</w:t>
        </w:r>
        <w:r w:rsidR="00F95301">
          <w:rPr>
            <w:noProof/>
            <w:webHidden/>
          </w:rPr>
          <w:tab/>
        </w:r>
        <w:r w:rsidR="00F95301">
          <w:rPr>
            <w:noProof/>
            <w:webHidden/>
          </w:rPr>
          <w:fldChar w:fldCharType="begin"/>
        </w:r>
        <w:r w:rsidR="00F95301">
          <w:rPr>
            <w:noProof/>
            <w:webHidden/>
          </w:rPr>
          <w:instrText xml:space="preserve"> PAGEREF _Toc55387540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15132E12" w14:textId="064FB815" w:rsidR="00F95301" w:rsidRDefault="009000E3">
      <w:pPr>
        <w:pStyle w:val="TOC1"/>
        <w:tabs>
          <w:tab w:val="right" w:leader="dot" w:pos="9350"/>
        </w:tabs>
        <w:rPr>
          <w:rFonts w:asciiTheme="minorHAnsi" w:eastAsiaTheme="minorEastAsia" w:hAnsiTheme="minorHAnsi" w:cstheme="minorBidi"/>
          <w:noProof/>
        </w:rPr>
      </w:pPr>
      <w:hyperlink w:anchor="_Toc55387541" w:history="1">
        <w:r w:rsidR="00F95301" w:rsidRPr="00144BCB">
          <w:rPr>
            <w:rStyle w:val="Hyperlink"/>
            <w:noProof/>
          </w:rPr>
          <w:t>Hunting Sequence Entry in EASE</w:t>
        </w:r>
        <w:r w:rsidR="00F95301">
          <w:rPr>
            <w:noProof/>
            <w:webHidden/>
          </w:rPr>
          <w:tab/>
        </w:r>
        <w:r w:rsidR="00F95301">
          <w:rPr>
            <w:noProof/>
            <w:webHidden/>
          </w:rPr>
          <w:fldChar w:fldCharType="begin"/>
        </w:r>
        <w:r w:rsidR="00F95301">
          <w:rPr>
            <w:noProof/>
            <w:webHidden/>
          </w:rPr>
          <w:instrText xml:space="preserve"> PAGEREF _Toc55387541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1BDB1B6B" w14:textId="03C5F406" w:rsidR="00F95301" w:rsidRDefault="009000E3">
      <w:pPr>
        <w:pStyle w:val="TOC5"/>
        <w:tabs>
          <w:tab w:val="right" w:leader="dot" w:pos="9350"/>
        </w:tabs>
        <w:rPr>
          <w:rFonts w:asciiTheme="minorHAnsi" w:eastAsiaTheme="minorEastAsia" w:hAnsiTheme="minorHAnsi" w:cstheme="minorBidi"/>
          <w:noProof/>
        </w:rPr>
      </w:pPr>
      <w:hyperlink w:anchor="_Toc55387542" w:history="1">
        <w:r w:rsidR="00F95301" w:rsidRPr="00144BCB">
          <w:rPr>
            <w:rStyle w:val="Hyperlink"/>
            <w:rFonts w:ascii="Arial" w:hAnsi="Arial" w:cs="Arial"/>
            <w:noProof/>
          </w:rPr>
          <w:t>Hunting</w:t>
        </w:r>
        <w:r w:rsidR="00F95301">
          <w:rPr>
            <w:noProof/>
            <w:webHidden/>
          </w:rPr>
          <w:tab/>
        </w:r>
        <w:r w:rsidR="00F95301">
          <w:rPr>
            <w:noProof/>
            <w:webHidden/>
          </w:rPr>
          <w:fldChar w:fldCharType="begin"/>
        </w:r>
        <w:r w:rsidR="00F95301">
          <w:rPr>
            <w:noProof/>
            <w:webHidden/>
          </w:rPr>
          <w:instrText xml:space="preserve"> PAGEREF _Toc55387542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3FB79829" w14:textId="059F827E" w:rsidR="00F95301" w:rsidRDefault="009000E3">
      <w:pPr>
        <w:pStyle w:val="TOC5"/>
        <w:tabs>
          <w:tab w:val="right" w:leader="dot" w:pos="9350"/>
        </w:tabs>
        <w:rPr>
          <w:rFonts w:asciiTheme="minorHAnsi" w:eastAsiaTheme="minorEastAsia" w:hAnsiTheme="minorHAnsi" w:cstheme="minorBidi"/>
          <w:noProof/>
        </w:rPr>
      </w:pPr>
      <w:hyperlink w:anchor="_Toc55387543" w:history="1">
        <w:r w:rsidR="00F95301" w:rsidRPr="00144BCB">
          <w:rPr>
            <w:rStyle w:val="Hyperlink"/>
            <w:rFonts w:ascii="Arial" w:hAnsi="Arial" w:cs="Arial"/>
            <w:noProof/>
          </w:rPr>
          <w:t>HUNT_GROUP_ID</w:t>
        </w:r>
        <w:r w:rsidR="00F95301">
          <w:rPr>
            <w:noProof/>
            <w:webHidden/>
          </w:rPr>
          <w:tab/>
        </w:r>
        <w:r w:rsidR="00F95301">
          <w:rPr>
            <w:noProof/>
            <w:webHidden/>
          </w:rPr>
          <w:fldChar w:fldCharType="begin"/>
        </w:r>
        <w:r w:rsidR="00F95301">
          <w:rPr>
            <w:noProof/>
            <w:webHidden/>
          </w:rPr>
          <w:instrText xml:space="preserve"> PAGEREF _Toc55387543 \h </w:instrText>
        </w:r>
        <w:r w:rsidR="00F95301">
          <w:rPr>
            <w:noProof/>
            <w:webHidden/>
          </w:rPr>
        </w:r>
        <w:r w:rsidR="00F95301">
          <w:rPr>
            <w:noProof/>
            <w:webHidden/>
          </w:rPr>
          <w:fldChar w:fldCharType="separate"/>
        </w:r>
        <w:r w:rsidR="00D22886">
          <w:rPr>
            <w:noProof/>
            <w:webHidden/>
          </w:rPr>
          <w:t>19</w:t>
        </w:r>
        <w:r w:rsidR="00F95301">
          <w:rPr>
            <w:noProof/>
            <w:webHidden/>
          </w:rPr>
          <w:fldChar w:fldCharType="end"/>
        </w:r>
      </w:hyperlink>
    </w:p>
    <w:p w14:paraId="015530E5" w14:textId="0C4858AF" w:rsidR="00F95301" w:rsidRDefault="009000E3">
      <w:pPr>
        <w:pStyle w:val="TOC5"/>
        <w:tabs>
          <w:tab w:val="right" w:leader="dot" w:pos="9350"/>
        </w:tabs>
        <w:rPr>
          <w:rFonts w:asciiTheme="minorHAnsi" w:eastAsiaTheme="minorEastAsia" w:hAnsiTheme="minorHAnsi" w:cstheme="minorBidi"/>
          <w:noProof/>
        </w:rPr>
      </w:pPr>
      <w:hyperlink w:anchor="_Toc55387544" w:history="1">
        <w:r w:rsidR="00F95301" w:rsidRPr="00144BCB">
          <w:rPr>
            <w:rStyle w:val="Hyperlink"/>
            <w:rFonts w:ascii="Arial" w:hAnsi="Arial" w:cs="Arial"/>
            <w:noProof/>
          </w:rPr>
          <w:t>Establishing a Hunt Group with 4 members</w:t>
        </w:r>
        <w:r w:rsidR="00F95301">
          <w:rPr>
            <w:noProof/>
            <w:webHidden/>
          </w:rPr>
          <w:tab/>
        </w:r>
        <w:r w:rsidR="00F95301">
          <w:rPr>
            <w:noProof/>
            <w:webHidden/>
          </w:rPr>
          <w:fldChar w:fldCharType="begin"/>
        </w:r>
        <w:r w:rsidR="00F95301">
          <w:rPr>
            <w:noProof/>
            <w:webHidden/>
          </w:rPr>
          <w:instrText xml:space="preserve"> PAGEREF _Toc55387544 \h </w:instrText>
        </w:r>
        <w:r w:rsidR="00F95301">
          <w:rPr>
            <w:noProof/>
            <w:webHidden/>
          </w:rPr>
        </w:r>
        <w:r w:rsidR="00F95301">
          <w:rPr>
            <w:noProof/>
            <w:webHidden/>
          </w:rPr>
          <w:fldChar w:fldCharType="separate"/>
        </w:r>
        <w:r w:rsidR="00D22886">
          <w:rPr>
            <w:noProof/>
            <w:webHidden/>
          </w:rPr>
          <w:t>19</w:t>
        </w:r>
        <w:r w:rsidR="00F95301">
          <w:rPr>
            <w:noProof/>
            <w:webHidden/>
          </w:rPr>
          <w:fldChar w:fldCharType="end"/>
        </w:r>
      </w:hyperlink>
    </w:p>
    <w:p w14:paraId="3C41660F" w14:textId="092B6CC6" w:rsidR="00F95301" w:rsidRDefault="009000E3">
      <w:pPr>
        <w:pStyle w:val="TOC5"/>
        <w:tabs>
          <w:tab w:val="right" w:leader="dot" w:pos="9350"/>
        </w:tabs>
        <w:rPr>
          <w:rFonts w:asciiTheme="minorHAnsi" w:eastAsiaTheme="minorEastAsia" w:hAnsiTheme="minorHAnsi" w:cstheme="minorBidi"/>
          <w:noProof/>
        </w:rPr>
      </w:pPr>
      <w:hyperlink w:anchor="_Toc55387545" w:history="1">
        <w:r w:rsidR="00F95301" w:rsidRPr="00144BCB">
          <w:rPr>
            <w:rStyle w:val="Hyperlink"/>
            <w:rFonts w:ascii="Arial" w:hAnsi="Arial" w:cs="Arial"/>
            <w:noProof/>
          </w:rPr>
          <w:t>Removing a member from an existing hunt group</w:t>
        </w:r>
        <w:r w:rsidR="00F95301">
          <w:rPr>
            <w:noProof/>
            <w:webHidden/>
          </w:rPr>
          <w:tab/>
        </w:r>
        <w:r w:rsidR="00F95301">
          <w:rPr>
            <w:noProof/>
            <w:webHidden/>
          </w:rPr>
          <w:fldChar w:fldCharType="begin"/>
        </w:r>
        <w:r w:rsidR="00F95301">
          <w:rPr>
            <w:noProof/>
            <w:webHidden/>
          </w:rPr>
          <w:instrText xml:space="preserve"> PAGEREF _Toc55387545 \h </w:instrText>
        </w:r>
        <w:r w:rsidR="00F95301">
          <w:rPr>
            <w:noProof/>
            <w:webHidden/>
          </w:rPr>
        </w:r>
        <w:r w:rsidR="00F95301">
          <w:rPr>
            <w:noProof/>
            <w:webHidden/>
          </w:rPr>
          <w:fldChar w:fldCharType="separate"/>
        </w:r>
        <w:r w:rsidR="00D22886">
          <w:rPr>
            <w:noProof/>
            <w:webHidden/>
          </w:rPr>
          <w:t>20</w:t>
        </w:r>
        <w:r w:rsidR="00F95301">
          <w:rPr>
            <w:noProof/>
            <w:webHidden/>
          </w:rPr>
          <w:fldChar w:fldCharType="end"/>
        </w:r>
      </w:hyperlink>
    </w:p>
    <w:p w14:paraId="33F50F04" w14:textId="2183D4D2" w:rsidR="00F95301" w:rsidRDefault="009000E3">
      <w:pPr>
        <w:pStyle w:val="TOC1"/>
        <w:tabs>
          <w:tab w:val="right" w:leader="dot" w:pos="9350"/>
        </w:tabs>
        <w:rPr>
          <w:rFonts w:asciiTheme="minorHAnsi" w:eastAsiaTheme="minorEastAsia" w:hAnsiTheme="minorHAnsi" w:cstheme="minorBidi"/>
          <w:noProof/>
        </w:rPr>
      </w:pPr>
      <w:hyperlink w:anchor="_Toc55387546" w:history="1">
        <w:r w:rsidR="00F95301" w:rsidRPr="00144BCB">
          <w:rPr>
            <w:rStyle w:val="Hyperlink"/>
            <w:noProof/>
          </w:rPr>
          <w:t>SAMPLE Product Order Examples</w:t>
        </w:r>
        <w:r w:rsidR="00F95301">
          <w:rPr>
            <w:noProof/>
            <w:webHidden/>
          </w:rPr>
          <w:tab/>
        </w:r>
        <w:r w:rsidR="00F95301">
          <w:rPr>
            <w:noProof/>
            <w:webHidden/>
          </w:rPr>
          <w:fldChar w:fldCharType="begin"/>
        </w:r>
        <w:r w:rsidR="00F95301">
          <w:rPr>
            <w:noProof/>
            <w:webHidden/>
          </w:rPr>
          <w:instrText xml:space="preserve"> PAGEREF _Toc55387546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5B4DC8EB" w14:textId="159B4525" w:rsidR="00F95301" w:rsidRDefault="009000E3">
      <w:pPr>
        <w:pStyle w:val="TOC5"/>
        <w:tabs>
          <w:tab w:val="right" w:leader="dot" w:pos="9350"/>
        </w:tabs>
        <w:rPr>
          <w:rFonts w:asciiTheme="minorHAnsi" w:eastAsiaTheme="minorEastAsia" w:hAnsiTheme="minorHAnsi" w:cstheme="minorBidi"/>
          <w:noProof/>
        </w:rPr>
      </w:pPr>
      <w:hyperlink w:anchor="_Toc55387547" w:history="1">
        <w:r w:rsidR="00F95301" w:rsidRPr="00144BCB">
          <w:rPr>
            <w:rStyle w:val="Hyperlink"/>
            <w:rFonts w:ascii="Arial" w:hAnsi="Arial" w:cs="Arial"/>
            <w:noProof/>
          </w:rPr>
          <w:t>Overview</w:t>
        </w:r>
        <w:r w:rsidR="00F95301">
          <w:rPr>
            <w:noProof/>
            <w:webHidden/>
          </w:rPr>
          <w:tab/>
        </w:r>
        <w:r w:rsidR="00F95301">
          <w:rPr>
            <w:noProof/>
            <w:webHidden/>
          </w:rPr>
          <w:fldChar w:fldCharType="begin"/>
        </w:r>
        <w:r w:rsidR="00F95301">
          <w:rPr>
            <w:noProof/>
            <w:webHidden/>
          </w:rPr>
          <w:instrText xml:space="preserve"> PAGEREF _Toc55387547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5221CF9D" w14:textId="6FAF1F23" w:rsidR="00F95301" w:rsidRDefault="009000E3">
      <w:pPr>
        <w:pStyle w:val="TOC3"/>
        <w:tabs>
          <w:tab w:val="right" w:leader="dot" w:pos="9350"/>
        </w:tabs>
        <w:rPr>
          <w:rFonts w:asciiTheme="minorHAnsi" w:eastAsiaTheme="minorEastAsia" w:hAnsiTheme="minorHAnsi" w:cstheme="minorBidi"/>
          <w:noProof/>
        </w:rPr>
      </w:pPr>
      <w:hyperlink w:anchor="_Toc55387548" w:history="1">
        <w:r w:rsidR="00F95301" w:rsidRPr="00144BCB">
          <w:rPr>
            <w:rStyle w:val="Hyperlink"/>
            <w:noProof/>
          </w:rPr>
          <w:t>AB - LOOP</w:t>
        </w:r>
        <w:r w:rsidR="00F95301">
          <w:rPr>
            <w:noProof/>
            <w:webHidden/>
          </w:rPr>
          <w:tab/>
        </w:r>
        <w:r w:rsidR="00F95301">
          <w:rPr>
            <w:noProof/>
            <w:webHidden/>
          </w:rPr>
          <w:fldChar w:fldCharType="begin"/>
        </w:r>
        <w:r w:rsidR="00F95301">
          <w:rPr>
            <w:noProof/>
            <w:webHidden/>
          </w:rPr>
          <w:instrText xml:space="preserve"> PAGEREF _Toc55387548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7626979E" w14:textId="743DF439" w:rsidR="00F95301" w:rsidRDefault="009000E3">
      <w:pPr>
        <w:pStyle w:val="TOC5"/>
        <w:tabs>
          <w:tab w:val="right" w:leader="dot" w:pos="9350"/>
        </w:tabs>
        <w:rPr>
          <w:rFonts w:asciiTheme="minorHAnsi" w:eastAsiaTheme="minorEastAsia" w:hAnsiTheme="minorHAnsi" w:cstheme="minorBidi"/>
          <w:noProof/>
        </w:rPr>
      </w:pPr>
      <w:hyperlink w:anchor="_Toc5538754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_Toc55387549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41938395" w14:textId="177C8C81" w:rsidR="00F95301" w:rsidRDefault="009000E3">
      <w:pPr>
        <w:pStyle w:val="TOC5"/>
        <w:tabs>
          <w:tab w:val="right" w:leader="dot" w:pos="9350"/>
        </w:tabs>
        <w:rPr>
          <w:rFonts w:asciiTheme="minorHAnsi" w:eastAsiaTheme="minorEastAsia" w:hAnsiTheme="minorHAnsi" w:cstheme="minorBidi"/>
          <w:noProof/>
        </w:rPr>
      </w:pPr>
      <w:hyperlink w:anchor="_Toc5538755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_Toc55387550 \h </w:instrText>
        </w:r>
        <w:r w:rsidR="00F95301">
          <w:rPr>
            <w:noProof/>
            <w:webHidden/>
          </w:rPr>
        </w:r>
        <w:r w:rsidR="00F95301">
          <w:rPr>
            <w:noProof/>
            <w:webHidden/>
          </w:rPr>
          <w:fldChar w:fldCharType="separate"/>
        </w:r>
        <w:r w:rsidR="00D22886">
          <w:rPr>
            <w:noProof/>
            <w:webHidden/>
          </w:rPr>
          <w:t>23</w:t>
        </w:r>
        <w:r w:rsidR="00F95301">
          <w:rPr>
            <w:noProof/>
            <w:webHidden/>
          </w:rPr>
          <w:fldChar w:fldCharType="end"/>
        </w:r>
      </w:hyperlink>
    </w:p>
    <w:p w14:paraId="532BB648" w14:textId="78999035" w:rsidR="00F95301" w:rsidRDefault="009000E3">
      <w:pPr>
        <w:pStyle w:val="TOC5"/>
        <w:tabs>
          <w:tab w:val="right" w:leader="dot" w:pos="9350"/>
        </w:tabs>
        <w:rPr>
          <w:rFonts w:asciiTheme="minorHAnsi" w:eastAsiaTheme="minorEastAsia" w:hAnsiTheme="minorHAnsi" w:cstheme="minorBidi"/>
          <w:noProof/>
        </w:rPr>
      </w:pPr>
      <w:hyperlink w:anchor="_Toc55387551" w:history="1">
        <w:r w:rsidR="00F95301" w:rsidRPr="00144BCB">
          <w:rPr>
            <w:rStyle w:val="Hyperlink"/>
            <w:rFonts w:ascii="Arial" w:hAnsi="Arial" w:cs="Arial"/>
            <w:noProof/>
          </w:rPr>
          <w:t>LS Form</w:t>
        </w:r>
        <w:r w:rsidR="00F95301">
          <w:rPr>
            <w:noProof/>
            <w:webHidden/>
          </w:rPr>
          <w:tab/>
        </w:r>
        <w:r w:rsidR="00F95301">
          <w:rPr>
            <w:noProof/>
            <w:webHidden/>
          </w:rPr>
          <w:fldChar w:fldCharType="begin"/>
        </w:r>
        <w:r w:rsidR="00F95301">
          <w:rPr>
            <w:noProof/>
            <w:webHidden/>
          </w:rPr>
          <w:instrText xml:space="preserve"> PAGEREF _Toc55387551 \h </w:instrText>
        </w:r>
        <w:r w:rsidR="00F95301">
          <w:rPr>
            <w:noProof/>
            <w:webHidden/>
          </w:rPr>
        </w:r>
        <w:r w:rsidR="00F95301">
          <w:rPr>
            <w:noProof/>
            <w:webHidden/>
          </w:rPr>
          <w:fldChar w:fldCharType="separate"/>
        </w:r>
        <w:r w:rsidR="00D22886">
          <w:rPr>
            <w:noProof/>
            <w:webHidden/>
          </w:rPr>
          <w:t>24</w:t>
        </w:r>
        <w:r w:rsidR="00F95301">
          <w:rPr>
            <w:noProof/>
            <w:webHidden/>
          </w:rPr>
          <w:fldChar w:fldCharType="end"/>
        </w:r>
      </w:hyperlink>
    </w:p>
    <w:p w14:paraId="4EFCC91D" w14:textId="5F443D94" w:rsidR="00F95301" w:rsidRDefault="009000E3">
      <w:pPr>
        <w:pStyle w:val="TOC5"/>
        <w:tabs>
          <w:tab w:val="right" w:leader="dot" w:pos="9350"/>
        </w:tabs>
        <w:rPr>
          <w:rFonts w:asciiTheme="minorHAnsi" w:eastAsiaTheme="minorEastAsia" w:hAnsiTheme="minorHAnsi" w:cstheme="minorBidi"/>
          <w:noProof/>
        </w:rPr>
      </w:pPr>
      <w:hyperlink w:anchor="_Toc5538755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_Toc55387552 \h </w:instrText>
        </w:r>
        <w:r w:rsidR="00F95301">
          <w:rPr>
            <w:noProof/>
            <w:webHidden/>
          </w:rPr>
        </w:r>
        <w:r w:rsidR="00F95301">
          <w:rPr>
            <w:noProof/>
            <w:webHidden/>
          </w:rPr>
          <w:fldChar w:fldCharType="separate"/>
        </w:r>
        <w:r w:rsidR="00D22886">
          <w:rPr>
            <w:noProof/>
            <w:webHidden/>
          </w:rPr>
          <w:t>25</w:t>
        </w:r>
        <w:r w:rsidR="00F95301">
          <w:rPr>
            <w:noProof/>
            <w:webHidden/>
          </w:rPr>
          <w:fldChar w:fldCharType="end"/>
        </w:r>
      </w:hyperlink>
    </w:p>
    <w:p w14:paraId="52BC3906" w14:textId="77BFB81D" w:rsidR="00F95301" w:rsidRDefault="009000E3">
      <w:pPr>
        <w:pStyle w:val="TOC3"/>
        <w:tabs>
          <w:tab w:val="right" w:leader="dot" w:pos="9350"/>
        </w:tabs>
        <w:rPr>
          <w:rFonts w:asciiTheme="minorHAnsi" w:eastAsiaTheme="minorEastAsia" w:hAnsiTheme="minorHAnsi" w:cstheme="minorBidi"/>
          <w:noProof/>
        </w:rPr>
      </w:pPr>
      <w:hyperlink w:anchor="_Toc55387553" w:history="1">
        <w:r w:rsidR="00F95301" w:rsidRPr="00144BCB">
          <w:rPr>
            <w:rStyle w:val="Hyperlink"/>
            <w:noProof/>
          </w:rPr>
          <w:t>AB -  Shared Loop</w:t>
        </w:r>
        <w:r w:rsidR="00F95301">
          <w:rPr>
            <w:noProof/>
            <w:webHidden/>
          </w:rPr>
          <w:tab/>
        </w:r>
        <w:r w:rsidR="00F95301">
          <w:rPr>
            <w:noProof/>
            <w:webHidden/>
          </w:rPr>
          <w:fldChar w:fldCharType="begin"/>
        </w:r>
        <w:r w:rsidR="00F95301">
          <w:rPr>
            <w:noProof/>
            <w:webHidden/>
          </w:rPr>
          <w:instrText xml:space="preserve"> PAGEREF _Toc55387553 \h </w:instrText>
        </w:r>
        <w:r w:rsidR="00F95301">
          <w:rPr>
            <w:noProof/>
            <w:webHidden/>
          </w:rPr>
        </w:r>
        <w:r w:rsidR="00F95301">
          <w:rPr>
            <w:noProof/>
            <w:webHidden/>
          </w:rPr>
          <w:fldChar w:fldCharType="separate"/>
        </w:r>
        <w:r w:rsidR="00D22886">
          <w:rPr>
            <w:noProof/>
            <w:webHidden/>
          </w:rPr>
          <w:t>26</w:t>
        </w:r>
        <w:r w:rsidR="00F95301">
          <w:rPr>
            <w:noProof/>
            <w:webHidden/>
          </w:rPr>
          <w:fldChar w:fldCharType="end"/>
        </w:r>
      </w:hyperlink>
    </w:p>
    <w:p w14:paraId="19E46CB4" w14:textId="3735819D" w:rsidR="00F95301" w:rsidRDefault="009000E3">
      <w:pPr>
        <w:pStyle w:val="TOC5"/>
        <w:tabs>
          <w:tab w:val="right" w:leader="dot" w:pos="9350"/>
        </w:tabs>
        <w:rPr>
          <w:rFonts w:asciiTheme="minorHAnsi" w:eastAsiaTheme="minorEastAsia" w:hAnsiTheme="minorHAnsi" w:cstheme="minorBidi"/>
          <w:noProof/>
        </w:rPr>
      </w:pPr>
      <w:hyperlink w:anchor="_Toc5538755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_Toc55387554 \h </w:instrText>
        </w:r>
        <w:r w:rsidR="00F95301">
          <w:rPr>
            <w:noProof/>
            <w:webHidden/>
          </w:rPr>
        </w:r>
        <w:r w:rsidR="00F95301">
          <w:rPr>
            <w:noProof/>
            <w:webHidden/>
          </w:rPr>
          <w:fldChar w:fldCharType="separate"/>
        </w:r>
        <w:r w:rsidR="00D22886">
          <w:rPr>
            <w:noProof/>
            <w:webHidden/>
          </w:rPr>
          <w:t>27</w:t>
        </w:r>
        <w:r w:rsidR="00F95301">
          <w:rPr>
            <w:noProof/>
            <w:webHidden/>
          </w:rPr>
          <w:fldChar w:fldCharType="end"/>
        </w:r>
      </w:hyperlink>
    </w:p>
    <w:p w14:paraId="6B2B00D7" w14:textId="0B367AC8" w:rsidR="00F95301" w:rsidRDefault="009000E3">
      <w:pPr>
        <w:pStyle w:val="TOC5"/>
        <w:tabs>
          <w:tab w:val="right" w:leader="dot" w:pos="9350"/>
        </w:tabs>
        <w:rPr>
          <w:rFonts w:asciiTheme="minorHAnsi" w:eastAsiaTheme="minorEastAsia" w:hAnsiTheme="minorHAnsi" w:cstheme="minorBidi"/>
          <w:noProof/>
        </w:rPr>
      </w:pPr>
      <w:hyperlink w:anchor="_Toc5538755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_Toc55387555 \h </w:instrText>
        </w:r>
        <w:r w:rsidR="00F95301">
          <w:rPr>
            <w:noProof/>
            <w:webHidden/>
          </w:rPr>
        </w:r>
        <w:r w:rsidR="00F95301">
          <w:rPr>
            <w:noProof/>
            <w:webHidden/>
          </w:rPr>
          <w:fldChar w:fldCharType="separate"/>
        </w:r>
        <w:r w:rsidR="00D22886">
          <w:rPr>
            <w:noProof/>
            <w:webHidden/>
          </w:rPr>
          <w:t>28</w:t>
        </w:r>
        <w:r w:rsidR="00F95301">
          <w:rPr>
            <w:noProof/>
            <w:webHidden/>
          </w:rPr>
          <w:fldChar w:fldCharType="end"/>
        </w:r>
      </w:hyperlink>
    </w:p>
    <w:p w14:paraId="6BCC34EF" w14:textId="3B5E2193" w:rsidR="00F95301" w:rsidRDefault="009000E3">
      <w:pPr>
        <w:pStyle w:val="TOC5"/>
        <w:tabs>
          <w:tab w:val="right" w:leader="dot" w:pos="9350"/>
        </w:tabs>
        <w:rPr>
          <w:rFonts w:asciiTheme="minorHAnsi" w:eastAsiaTheme="minorEastAsia" w:hAnsiTheme="minorHAnsi" w:cstheme="minorBidi"/>
          <w:noProof/>
        </w:rPr>
      </w:pPr>
      <w:hyperlink w:anchor="_Toc55387556" w:history="1">
        <w:r w:rsidR="00F95301" w:rsidRPr="00144BCB">
          <w:rPr>
            <w:rStyle w:val="Hyperlink"/>
            <w:rFonts w:ascii="Arial" w:hAnsi="Arial" w:cs="Arial"/>
            <w:noProof/>
          </w:rPr>
          <w:t>LS Form</w:t>
        </w:r>
        <w:r w:rsidR="00F95301">
          <w:rPr>
            <w:noProof/>
            <w:webHidden/>
          </w:rPr>
          <w:tab/>
        </w:r>
        <w:r w:rsidR="00F95301">
          <w:rPr>
            <w:noProof/>
            <w:webHidden/>
          </w:rPr>
          <w:fldChar w:fldCharType="begin"/>
        </w:r>
        <w:r w:rsidR="00F95301">
          <w:rPr>
            <w:noProof/>
            <w:webHidden/>
          </w:rPr>
          <w:instrText xml:space="preserve"> PAGEREF _Toc55387556 \h </w:instrText>
        </w:r>
        <w:r w:rsidR="00F95301">
          <w:rPr>
            <w:noProof/>
            <w:webHidden/>
          </w:rPr>
        </w:r>
        <w:r w:rsidR="00F95301">
          <w:rPr>
            <w:noProof/>
            <w:webHidden/>
          </w:rPr>
          <w:fldChar w:fldCharType="separate"/>
        </w:r>
        <w:r w:rsidR="00D22886">
          <w:rPr>
            <w:noProof/>
            <w:webHidden/>
          </w:rPr>
          <w:t>29</w:t>
        </w:r>
        <w:r w:rsidR="00F95301">
          <w:rPr>
            <w:noProof/>
            <w:webHidden/>
          </w:rPr>
          <w:fldChar w:fldCharType="end"/>
        </w:r>
      </w:hyperlink>
    </w:p>
    <w:p w14:paraId="1417A658" w14:textId="6BF5A681" w:rsidR="00F95301" w:rsidRDefault="009000E3">
      <w:pPr>
        <w:pStyle w:val="TOC5"/>
        <w:tabs>
          <w:tab w:val="right" w:leader="dot" w:pos="9350"/>
        </w:tabs>
        <w:rPr>
          <w:rFonts w:asciiTheme="minorHAnsi" w:eastAsiaTheme="minorEastAsia" w:hAnsiTheme="minorHAnsi" w:cstheme="minorBidi"/>
          <w:noProof/>
        </w:rPr>
      </w:pPr>
      <w:hyperlink w:anchor="_Toc55387557"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_Toc55387557 \h </w:instrText>
        </w:r>
        <w:r w:rsidR="00F95301">
          <w:rPr>
            <w:noProof/>
            <w:webHidden/>
          </w:rPr>
        </w:r>
        <w:r w:rsidR="00F95301">
          <w:rPr>
            <w:noProof/>
            <w:webHidden/>
          </w:rPr>
          <w:fldChar w:fldCharType="separate"/>
        </w:r>
        <w:r w:rsidR="00D22886">
          <w:rPr>
            <w:noProof/>
            <w:webHidden/>
          </w:rPr>
          <w:t>30</w:t>
        </w:r>
        <w:r w:rsidR="00F95301">
          <w:rPr>
            <w:noProof/>
            <w:webHidden/>
          </w:rPr>
          <w:fldChar w:fldCharType="end"/>
        </w:r>
      </w:hyperlink>
    </w:p>
    <w:p w14:paraId="6A5538A3" w14:textId="396F0DCD" w:rsidR="00F95301" w:rsidRDefault="009000E3">
      <w:pPr>
        <w:pStyle w:val="TOC3"/>
        <w:tabs>
          <w:tab w:val="right" w:leader="dot" w:pos="9350"/>
        </w:tabs>
        <w:rPr>
          <w:rFonts w:asciiTheme="minorHAnsi" w:eastAsiaTheme="minorEastAsia" w:hAnsiTheme="minorHAnsi" w:cstheme="minorBidi"/>
          <w:noProof/>
        </w:rPr>
      </w:pPr>
      <w:hyperlink w:anchor="_Toc55387558" w:history="1">
        <w:r w:rsidR="00F95301" w:rsidRPr="00144BCB">
          <w:rPr>
            <w:rStyle w:val="Hyperlink"/>
            <w:noProof/>
          </w:rPr>
          <w:t>BB – LOOP with Number Portability</w:t>
        </w:r>
        <w:r w:rsidR="00F95301">
          <w:rPr>
            <w:noProof/>
            <w:webHidden/>
          </w:rPr>
          <w:tab/>
        </w:r>
        <w:r w:rsidR="00F95301">
          <w:rPr>
            <w:noProof/>
            <w:webHidden/>
          </w:rPr>
          <w:fldChar w:fldCharType="begin"/>
        </w:r>
        <w:r w:rsidR="00F95301">
          <w:rPr>
            <w:noProof/>
            <w:webHidden/>
          </w:rPr>
          <w:instrText xml:space="preserve"> PAGEREF _Toc55387558 \h </w:instrText>
        </w:r>
        <w:r w:rsidR="00F95301">
          <w:rPr>
            <w:noProof/>
            <w:webHidden/>
          </w:rPr>
        </w:r>
        <w:r w:rsidR="00F95301">
          <w:rPr>
            <w:noProof/>
            <w:webHidden/>
          </w:rPr>
          <w:fldChar w:fldCharType="separate"/>
        </w:r>
        <w:r w:rsidR="00D22886">
          <w:rPr>
            <w:noProof/>
            <w:webHidden/>
          </w:rPr>
          <w:t>31</w:t>
        </w:r>
        <w:r w:rsidR="00F95301">
          <w:rPr>
            <w:noProof/>
            <w:webHidden/>
          </w:rPr>
          <w:fldChar w:fldCharType="end"/>
        </w:r>
      </w:hyperlink>
    </w:p>
    <w:p w14:paraId="626AA7AB" w14:textId="3DF77465" w:rsidR="00F95301" w:rsidRDefault="009000E3">
      <w:pPr>
        <w:pStyle w:val="TOC5"/>
        <w:tabs>
          <w:tab w:val="right" w:leader="dot" w:pos="9350"/>
        </w:tabs>
        <w:rPr>
          <w:rFonts w:asciiTheme="minorHAnsi" w:eastAsiaTheme="minorEastAsia" w:hAnsiTheme="minorHAnsi" w:cstheme="minorBidi"/>
          <w:noProof/>
        </w:rPr>
      </w:pPr>
      <w:hyperlink w:anchor="_Toc5538755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_Toc55387559 \h </w:instrText>
        </w:r>
        <w:r w:rsidR="00F95301">
          <w:rPr>
            <w:noProof/>
            <w:webHidden/>
          </w:rPr>
        </w:r>
        <w:r w:rsidR="00F95301">
          <w:rPr>
            <w:noProof/>
            <w:webHidden/>
          </w:rPr>
          <w:fldChar w:fldCharType="separate"/>
        </w:r>
        <w:r w:rsidR="00D22886">
          <w:rPr>
            <w:noProof/>
            <w:webHidden/>
          </w:rPr>
          <w:t>31</w:t>
        </w:r>
        <w:r w:rsidR="00F95301">
          <w:rPr>
            <w:noProof/>
            <w:webHidden/>
          </w:rPr>
          <w:fldChar w:fldCharType="end"/>
        </w:r>
      </w:hyperlink>
    </w:p>
    <w:p w14:paraId="30AF3EE3" w14:textId="52FDA613" w:rsidR="00F95301" w:rsidRDefault="009000E3">
      <w:pPr>
        <w:pStyle w:val="TOC5"/>
        <w:tabs>
          <w:tab w:val="right" w:leader="dot" w:pos="9350"/>
        </w:tabs>
        <w:rPr>
          <w:rFonts w:asciiTheme="minorHAnsi" w:eastAsiaTheme="minorEastAsia" w:hAnsiTheme="minorHAnsi" w:cstheme="minorBidi"/>
          <w:noProof/>
        </w:rPr>
      </w:pPr>
      <w:hyperlink w:anchor="_Toc5538756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_Toc55387560 \h </w:instrText>
        </w:r>
        <w:r w:rsidR="00F95301">
          <w:rPr>
            <w:noProof/>
            <w:webHidden/>
          </w:rPr>
        </w:r>
        <w:r w:rsidR="00F95301">
          <w:rPr>
            <w:noProof/>
            <w:webHidden/>
          </w:rPr>
          <w:fldChar w:fldCharType="separate"/>
        </w:r>
        <w:r w:rsidR="00D22886">
          <w:rPr>
            <w:noProof/>
            <w:webHidden/>
          </w:rPr>
          <w:t>32</w:t>
        </w:r>
        <w:r w:rsidR="00F95301">
          <w:rPr>
            <w:noProof/>
            <w:webHidden/>
          </w:rPr>
          <w:fldChar w:fldCharType="end"/>
        </w:r>
      </w:hyperlink>
    </w:p>
    <w:p w14:paraId="4E0C564B" w14:textId="48D0D31D" w:rsidR="00F95301" w:rsidRDefault="009000E3">
      <w:pPr>
        <w:pStyle w:val="TOC5"/>
        <w:tabs>
          <w:tab w:val="right" w:leader="dot" w:pos="9350"/>
        </w:tabs>
        <w:rPr>
          <w:rFonts w:asciiTheme="minorHAnsi" w:eastAsiaTheme="minorEastAsia" w:hAnsiTheme="minorHAnsi" w:cstheme="minorBidi"/>
          <w:noProof/>
        </w:rPr>
      </w:pPr>
      <w:hyperlink w:anchor="_Toc55387561" w:history="1">
        <w:r w:rsidR="00F95301" w:rsidRPr="00144BCB">
          <w:rPr>
            <w:rStyle w:val="Hyperlink"/>
            <w:rFonts w:ascii="Arial" w:hAnsi="Arial" w:cs="Arial"/>
            <w:noProof/>
          </w:rPr>
          <w:t>LNSP Form</w:t>
        </w:r>
        <w:r w:rsidR="00F95301">
          <w:rPr>
            <w:noProof/>
            <w:webHidden/>
          </w:rPr>
          <w:tab/>
        </w:r>
        <w:r w:rsidR="00F95301">
          <w:rPr>
            <w:noProof/>
            <w:webHidden/>
          </w:rPr>
          <w:fldChar w:fldCharType="begin"/>
        </w:r>
        <w:r w:rsidR="00F95301">
          <w:rPr>
            <w:noProof/>
            <w:webHidden/>
          </w:rPr>
          <w:instrText xml:space="preserve"> PAGEREF _Toc55387561 \h </w:instrText>
        </w:r>
        <w:r w:rsidR="00F95301">
          <w:rPr>
            <w:noProof/>
            <w:webHidden/>
          </w:rPr>
        </w:r>
        <w:r w:rsidR="00F95301">
          <w:rPr>
            <w:noProof/>
            <w:webHidden/>
          </w:rPr>
          <w:fldChar w:fldCharType="separate"/>
        </w:r>
        <w:r w:rsidR="00D22886">
          <w:rPr>
            <w:noProof/>
            <w:webHidden/>
          </w:rPr>
          <w:t>33</w:t>
        </w:r>
        <w:r w:rsidR="00F95301">
          <w:rPr>
            <w:noProof/>
            <w:webHidden/>
          </w:rPr>
          <w:fldChar w:fldCharType="end"/>
        </w:r>
      </w:hyperlink>
    </w:p>
    <w:p w14:paraId="4A574E31" w14:textId="31C1DB86" w:rsidR="00F95301" w:rsidRDefault="009000E3">
      <w:pPr>
        <w:pStyle w:val="TOC5"/>
        <w:tabs>
          <w:tab w:val="right" w:leader="dot" w:pos="9350"/>
        </w:tabs>
        <w:rPr>
          <w:rFonts w:asciiTheme="minorHAnsi" w:eastAsiaTheme="minorEastAsia" w:hAnsiTheme="minorHAnsi" w:cstheme="minorBidi"/>
          <w:noProof/>
        </w:rPr>
      </w:pPr>
      <w:hyperlink w:anchor="_Toc5538756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_Toc55387562 \h </w:instrText>
        </w:r>
        <w:r w:rsidR="00F95301">
          <w:rPr>
            <w:noProof/>
            <w:webHidden/>
          </w:rPr>
        </w:r>
        <w:r w:rsidR="00F95301">
          <w:rPr>
            <w:noProof/>
            <w:webHidden/>
          </w:rPr>
          <w:fldChar w:fldCharType="separate"/>
        </w:r>
        <w:r w:rsidR="00D22886">
          <w:rPr>
            <w:noProof/>
            <w:webHidden/>
          </w:rPr>
          <w:t>34</w:t>
        </w:r>
        <w:r w:rsidR="00F95301">
          <w:rPr>
            <w:noProof/>
            <w:webHidden/>
          </w:rPr>
          <w:fldChar w:fldCharType="end"/>
        </w:r>
      </w:hyperlink>
    </w:p>
    <w:p w14:paraId="125F8A91" w14:textId="70096993" w:rsidR="00F95301" w:rsidRDefault="009000E3">
      <w:pPr>
        <w:pStyle w:val="TOC3"/>
        <w:tabs>
          <w:tab w:val="right" w:leader="dot" w:pos="9350"/>
        </w:tabs>
        <w:rPr>
          <w:rFonts w:asciiTheme="minorHAnsi" w:eastAsiaTheme="minorEastAsia" w:hAnsiTheme="minorHAnsi" w:cstheme="minorBidi"/>
          <w:noProof/>
        </w:rPr>
      </w:pPr>
      <w:hyperlink w:anchor="_Toc55387563" w:history="1">
        <w:r w:rsidR="00F95301" w:rsidRPr="00144BCB">
          <w:rPr>
            <w:rStyle w:val="Hyperlink"/>
            <w:noProof/>
          </w:rPr>
          <w:t>BB – Loop with Number Port with multiple numbers</w:t>
        </w:r>
        <w:r w:rsidR="00F95301">
          <w:rPr>
            <w:noProof/>
            <w:webHidden/>
          </w:rPr>
          <w:tab/>
        </w:r>
        <w:r w:rsidR="00F95301">
          <w:rPr>
            <w:noProof/>
            <w:webHidden/>
          </w:rPr>
          <w:fldChar w:fldCharType="begin"/>
        </w:r>
        <w:r w:rsidR="00F95301">
          <w:rPr>
            <w:noProof/>
            <w:webHidden/>
          </w:rPr>
          <w:instrText xml:space="preserve"> PAGEREF _Toc55387563 \h </w:instrText>
        </w:r>
        <w:r w:rsidR="00F95301">
          <w:rPr>
            <w:noProof/>
            <w:webHidden/>
          </w:rPr>
        </w:r>
        <w:r w:rsidR="00F95301">
          <w:rPr>
            <w:noProof/>
            <w:webHidden/>
          </w:rPr>
          <w:fldChar w:fldCharType="separate"/>
        </w:r>
        <w:r w:rsidR="00D22886">
          <w:rPr>
            <w:noProof/>
            <w:webHidden/>
          </w:rPr>
          <w:t>35</w:t>
        </w:r>
        <w:r w:rsidR="00F95301">
          <w:rPr>
            <w:noProof/>
            <w:webHidden/>
          </w:rPr>
          <w:fldChar w:fldCharType="end"/>
        </w:r>
      </w:hyperlink>
    </w:p>
    <w:p w14:paraId="76538B34" w14:textId="0B038DB1" w:rsidR="00F95301" w:rsidRDefault="009000E3">
      <w:pPr>
        <w:pStyle w:val="TOC5"/>
        <w:tabs>
          <w:tab w:val="right" w:leader="dot" w:pos="9350"/>
        </w:tabs>
        <w:rPr>
          <w:rFonts w:asciiTheme="minorHAnsi" w:eastAsiaTheme="minorEastAsia" w:hAnsiTheme="minorHAnsi" w:cstheme="minorBidi"/>
          <w:noProof/>
        </w:rPr>
      </w:pPr>
      <w:hyperlink w:anchor="_Toc5538756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_Toc55387564 \h </w:instrText>
        </w:r>
        <w:r w:rsidR="00F95301">
          <w:rPr>
            <w:noProof/>
            <w:webHidden/>
          </w:rPr>
        </w:r>
        <w:r w:rsidR="00F95301">
          <w:rPr>
            <w:noProof/>
            <w:webHidden/>
          </w:rPr>
          <w:fldChar w:fldCharType="separate"/>
        </w:r>
        <w:r w:rsidR="00D22886">
          <w:rPr>
            <w:noProof/>
            <w:webHidden/>
          </w:rPr>
          <w:t>35</w:t>
        </w:r>
        <w:r w:rsidR="00F95301">
          <w:rPr>
            <w:noProof/>
            <w:webHidden/>
          </w:rPr>
          <w:fldChar w:fldCharType="end"/>
        </w:r>
      </w:hyperlink>
    </w:p>
    <w:p w14:paraId="7E10425F" w14:textId="39D8A659" w:rsidR="00F95301" w:rsidRDefault="009000E3">
      <w:pPr>
        <w:pStyle w:val="TOC5"/>
        <w:tabs>
          <w:tab w:val="right" w:leader="dot" w:pos="9350"/>
        </w:tabs>
        <w:rPr>
          <w:rFonts w:asciiTheme="minorHAnsi" w:eastAsiaTheme="minorEastAsia" w:hAnsiTheme="minorHAnsi" w:cstheme="minorBidi"/>
          <w:noProof/>
        </w:rPr>
      </w:pPr>
      <w:hyperlink w:anchor="_Toc5538756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_Toc55387565 \h </w:instrText>
        </w:r>
        <w:r w:rsidR="00F95301">
          <w:rPr>
            <w:noProof/>
            <w:webHidden/>
          </w:rPr>
        </w:r>
        <w:r w:rsidR="00F95301">
          <w:rPr>
            <w:noProof/>
            <w:webHidden/>
          </w:rPr>
          <w:fldChar w:fldCharType="separate"/>
        </w:r>
        <w:r w:rsidR="00D22886">
          <w:rPr>
            <w:noProof/>
            <w:webHidden/>
          </w:rPr>
          <w:t>36</w:t>
        </w:r>
        <w:r w:rsidR="00F95301">
          <w:rPr>
            <w:noProof/>
            <w:webHidden/>
          </w:rPr>
          <w:fldChar w:fldCharType="end"/>
        </w:r>
      </w:hyperlink>
    </w:p>
    <w:p w14:paraId="50CF39B6" w14:textId="27BBBD79" w:rsidR="00F95301" w:rsidRDefault="009000E3">
      <w:pPr>
        <w:pStyle w:val="TOC5"/>
        <w:tabs>
          <w:tab w:val="right" w:leader="dot" w:pos="9350"/>
        </w:tabs>
        <w:rPr>
          <w:rFonts w:asciiTheme="minorHAnsi" w:eastAsiaTheme="minorEastAsia" w:hAnsiTheme="minorHAnsi" w:cstheme="minorBidi"/>
          <w:noProof/>
        </w:rPr>
      </w:pPr>
      <w:hyperlink w:anchor="_Toc55387566" w:history="1">
        <w:r w:rsidR="00F95301" w:rsidRPr="00144BCB">
          <w:rPr>
            <w:rStyle w:val="Hyperlink"/>
            <w:rFonts w:ascii="Arial" w:hAnsi="Arial" w:cs="Arial"/>
            <w:noProof/>
          </w:rPr>
          <w:t>LSNP Form</w:t>
        </w:r>
        <w:r w:rsidR="00F95301">
          <w:rPr>
            <w:noProof/>
            <w:webHidden/>
          </w:rPr>
          <w:tab/>
        </w:r>
        <w:r w:rsidR="00F95301">
          <w:rPr>
            <w:noProof/>
            <w:webHidden/>
          </w:rPr>
          <w:fldChar w:fldCharType="begin"/>
        </w:r>
        <w:r w:rsidR="00F95301">
          <w:rPr>
            <w:noProof/>
            <w:webHidden/>
          </w:rPr>
          <w:instrText xml:space="preserve"> PAGEREF _Toc55387566 \h </w:instrText>
        </w:r>
        <w:r w:rsidR="00F95301">
          <w:rPr>
            <w:noProof/>
            <w:webHidden/>
          </w:rPr>
        </w:r>
        <w:r w:rsidR="00F95301">
          <w:rPr>
            <w:noProof/>
            <w:webHidden/>
          </w:rPr>
          <w:fldChar w:fldCharType="separate"/>
        </w:r>
        <w:r w:rsidR="00D22886">
          <w:rPr>
            <w:noProof/>
            <w:webHidden/>
          </w:rPr>
          <w:t>37</w:t>
        </w:r>
        <w:r w:rsidR="00F95301">
          <w:rPr>
            <w:noProof/>
            <w:webHidden/>
          </w:rPr>
          <w:fldChar w:fldCharType="end"/>
        </w:r>
      </w:hyperlink>
    </w:p>
    <w:p w14:paraId="38E5D70E" w14:textId="4144DC3A" w:rsidR="00F95301" w:rsidRDefault="009000E3">
      <w:pPr>
        <w:pStyle w:val="TOC5"/>
        <w:tabs>
          <w:tab w:val="right" w:leader="dot" w:pos="9350"/>
        </w:tabs>
        <w:rPr>
          <w:rFonts w:asciiTheme="minorHAnsi" w:eastAsiaTheme="minorEastAsia" w:hAnsiTheme="minorHAnsi" w:cstheme="minorBidi"/>
          <w:noProof/>
        </w:rPr>
      </w:pPr>
      <w:hyperlink w:anchor="_Toc55387567"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_Toc55387567 \h </w:instrText>
        </w:r>
        <w:r w:rsidR="00F95301">
          <w:rPr>
            <w:noProof/>
            <w:webHidden/>
          </w:rPr>
        </w:r>
        <w:r w:rsidR="00F95301">
          <w:rPr>
            <w:noProof/>
            <w:webHidden/>
          </w:rPr>
          <w:fldChar w:fldCharType="separate"/>
        </w:r>
        <w:r w:rsidR="00D22886">
          <w:rPr>
            <w:noProof/>
            <w:webHidden/>
          </w:rPr>
          <w:t>40</w:t>
        </w:r>
        <w:r w:rsidR="00F95301">
          <w:rPr>
            <w:noProof/>
            <w:webHidden/>
          </w:rPr>
          <w:fldChar w:fldCharType="end"/>
        </w:r>
      </w:hyperlink>
    </w:p>
    <w:p w14:paraId="6478090D" w14:textId="51D2EDB3" w:rsidR="00F95301" w:rsidRDefault="009000E3">
      <w:pPr>
        <w:pStyle w:val="TOC3"/>
        <w:tabs>
          <w:tab w:val="right" w:leader="dot" w:pos="9350"/>
        </w:tabs>
        <w:rPr>
          <w:rFonts w:asciiTheme="minorHAnsi" w:eastAsiaTheme="minorEastAsia" w:hAnsiTheme="minorHAnsi" w:cstheme="minorBidi"/>
          <w:noProof/>
        </w:rPr>
      </w:pPr>
      <w:hyperlink w:anchor="_Toc55387568" w:history="1">
        <w:r w:rsidR="00F95301" w:rsidRPr="00144BCB">
          <w:rPr>
            <w:rStyle w:val="Hyperlink"/>
            <w:noProof/>
          </w:rPr>
          <w:t>CB - Number Portability</w:t>
        </w:r>
        <w:r w:rsidR="00F95301">
          <w:rPr>
            <w:noProof/>
            <w:webHidden/>
          </w:rPr>
          <w:tab/>
        </w:r>
        <w:r w:rsidR="00F95301">
          <w:rPr>
            <w:noProof/>
            <w:webHidden/>
          </w:rPr>
          <w:fldChar w:fldCharType="begin"/>
        </w:r>
        <w:r w:rsidR="00F95301">
          <w:rPr>
            <w:noProof/>
            <w:webHidden/>
          </w:rPr>
          <w:instrText xml:space="preserve"> PAGEREF _Toc55387568 \h </w:instrText>
        </w:r>
        <w:r w:rsidR="00F95301">
          <w:rPr>
            <w:noProof/>
            <w:webHidden/>
          </w:rPr>
        </w:r>
        <w:r w:rsidR="00F95301">
          <w:rPr>
            <w:noProof/>
            <w:webHidden/>
          </w:rPr>
          <w:fldChar w:fldCharType="separate"/>
        </w:r>
        <w:r w:rsidR="00D22886">
          <w:rPr>
            <w:noProof/>
            <w:webHidden/>
          </w:rPr>
          <w:t>41</w:t>
        </w:r>
        <w:r w:rsidR="00F95301">
          <w:rPr>
            <w:noProof/>
            <w:webHidden/>
          </w:rPr>
          <w:fldChar w:fldCharType="end"/>
        </w:r>
      </w:hyperlink>
    </w:p>
    <w:p w14:paraId="6C00372C" w14:textId="6FDC3B94" w:rsidR="00F95301" w:rsidRDefault="009000E3">
      <w:pPr>
        <w:pStyle w:val="TOC5"/>
        <w:tabs>
          <w:tab w:val="right" w:leader="dot" w:pos="9350"/>
        </w:tabs>
        <w:rPr>
          <w:rFonts w:asciiTheme="minorHAnsi" w:eastAsiaTheme="minorEastAsia" w:hAnsiTheme="minorHAnsi" w:cstheme="minorBidi"/>
          <w:noProof/>
        </w:rPr>
      </w:pPr>
      <w:hyperlink w:anchor="_Toc5538756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_Toc55387569 \h </w:instrText>
        </w:r>
        <w:r w:rsidR="00F95301">
          <w:rPr>
            <w:noProof/>
            <w:webHidden/>
          </w:rPr>
        </w:r>
        <w:r w:rsidR="00F95301">
          <w:rPr>
            <w:noProof/>
            <w:webHidden/>
          </w:rPr>
          <w:fldChar w:fldCharType="separate"/>
        </w:r>
        <w:r w:rsidR="00D22886">
          <w:rPr>
            <w:noProof/>
            <w:webHidden/>
          </w:rPr>
          <w:t>42</w:t>
        </w:r>
        <w:r w:rsidR="00F95301">
          <w:rPr>
            <w:noProof/>
            <w:webHidden/>
          </w:rPr>
          <w:fldChar w:fldCharType="end"/>
        </w:r>
      </w:hyperlink>
    </w:p>
    <w:p w14:paraId="5F519210" w14:textId="2DC27164" w:rsidR="00F95301" w:rsidRDefault="009000E3">
      <w:pPr>
        <w:pStyle w:val="TOC5"/>
        <w:tabs>
          <w:tab w:val="right" w:leader="dot" w:pos="9350"/>
        </w:tabs>
        <w:rPr>
          <w:rFonts w:asciiTheme="minorHAnsi" w:eastAsiaTheme="minorEastAsia" w:hAnsiTheme="minorHAnsi" w:cstheme="minorBidi"/>
          <w:noProof/>
        </w:rPr>
      </w:pPr>
      <w:hyperlink w:anchor="_Toc5538757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_Toc55387570 \h </w:instrText>
        </w:r>
        <w:r w:rsidR="00F95301">
          <w:rPr>
            <w:noProof/>
            <w:webHidden/>
          </w:rPr>
        </w:r>
        <w:r w:rsidR="00F95301">
          <w:rPr>
            <w:noProof/>
            <w:webHidden/>
          </w:rPr>
          <w:fldChar w:fldCharType="separate"/>
        </w:r>
        <w:r w:rsidR="00D22886">
          <w:rPr>
            <w:noProof/>
            <w:webHidden/>
          </w:rPr>
          <w:t>43</w:t>
        </w:r>
        <w:r w:rsidR="00F95301">
          <w:rPr>
            <w:noProof/>
            <w:webHidden/>
          </w:rPr>
          <w:fldChar w:fldCharType="end"/>
        </w:r>
      </w:hyperlink>
    </w:p>
    <w:p w14:paraId="575D4C0C" w14:textId="7816515E" w:rsidR="00F95301" w:rsidRDefault="009000E3">
      <w:pPr>
        <w:pStyle w:val="TOC5"/>
        <w:tabs>
          <w:tab w:val="right" w:leader="dot" w:pos="9350"/>
        </w:tabs>
        <w:rPr>
          <w:rFonts w:asciiTheme="minorHAnsi" w:eastAsiaTheme="minorEastAsia" w:hAnsiTheme="minorHAnsi" w:cstheme="minorBidi"/>
          <w:noProof/>
        </w:rPr>
      </w:pPr>
      <w:hyperlink w:anchor="_Toc55387571" w:history="1">
        <w:r w:rsidR="00F95301" w:rsidRPr="00144BCB">
          <w:rPr>
            <w:rStyle w:val="Hyperlink"/>
            <w:rFonts w:ascii="Arial" w:hAnsi="Arial" w:cs="Arial"/>
            <w:noProof/>
          </w:rPr>
          <w:t>NP Form</w:t>
        </w:r>
        <w:r w:rsidR="00F95301">
          <w:rPr>
            <w:noProof/>
            <w:webHidden/>
          </w:rPr>
          <w:tab/>
        </w:r>
        <w:r w:rsidR="00F95301">
          <w:rPr>
            <w:noProof/>
            <w:webHidden/>
          </w:rPr>
          <w:fldChar w:fldCharType="begin"/>
        </w:r>
        <w:r w:rsidR="00F95301">
          <w:rPr>
            <w:noProof/>
            <w:webHidden/>
          </w:rPr>
          <w:instrText xml:space="preserve"> PAGEREF _Toc55387571 \h </w:instrText>
        </w:r>
        <w:r w:rsidR="00F95301">
          <w:rPr>
            <w:noProof/>
            <w:webHidden/>
          </w:rPr>
        </w:r>
        <w:r w:rsidR="00F95301">
          <w:rPr>
            <w:noProof/>
            <w:webHidden/>
          </w:rPr>
          <w:fldChar w:fldCharType="separate"/>
        </w:r>
        <w:r w:rsidR="00D22886">
          <w:rPr>
            <w:noProof/>
            <w:webHidden/>
          </w:rPr>
          <w:t>44</w:t>
        </w:r>
        <w:r w:rsidR="00F95301">
          <w:rPr>
            <w:noProof/>
            <w:webHidden/>
          </w:rPr>
          <w:fldChar w:fldCharType="end"/>
        </w:r>
      </w:hyperlink>
    </w:p>
    <w:p w14:paraId="313B5934" w14:textId="7A762F05" w:rsidR="00F95301" w:rsidRDefault="009000E3">
      <w:pPr>
        <w:pStyle w:val="TOC5"/>
        <w:tabs>
          <w:tab w:val="right" w:leader="dot" w:pos="9350"/>
        </w:tabs>
        <w:rPr>
          <w:rFonts w:asciiTheme="minorHAnsi" w:eastAsiaTheme="minorEastAsia" w:hAnsiTheme="minorHAnsi" w:cstheme="minorBidi"/>
          <w:noProof/>
        </w:rPr>
      </w:pPr>
      <w:hyperlink w:anchor="_Toc5538757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_Toc55387572 \h </w:instrText>
        </w:r>
        <w:r w:rsidR="00F95301">
          <w:rPr>
            <w:noProof/>
            <w:webHidden/>
          </w:rPr>
        </w:r>
        <w:r w:rsidR="00F95301">
          <w:rPr>
            <w:noProof/>
            <w:webHidden/>
          </w:rPr>
          <w:fldChar w:fldCharType="separate"/>
        </w:r>
        <w:r w:rsidR="00D22886">
          <w:rPr>
            <w:noProof/>
            <w:webHidden/>
          </w:rPr>
          <w:t>45</w:t>
        </w:r>
        <w:r w:rsidR="00F95301">
          <w:rPr>
            <w:noProof/>
            <w:webHidden/>
          </w:rPr>
          <w:fldChar w:fldCharType="end"/>
        </w:r>
      </w:hyperlink>
    </w:p>
    <w:p w14:paraId="4CD9E87F" w14:textId="2CCE30C3" w:rsidR="00F95301" w:rsidRDefault="009000E3">
      <w:pPr>
        <w:pStyle w:val="TOC3"/>
        <w:tabs>
          <w:tab w:val="right" w:leader="dot" w:pos="9350"/>
        </w:tabs>
        <w:rPr>
          <w:rFonts w:asciiTheme="minorHAnsi" w:eastAsiaTheme="minorEastAsia" w:hAnsiTheme="minorHAnsi" w:cstheme="minorBidi"/>
          <w:noProof/>
        </w:rPr>
      </w:pPr>
      <w:hyperlink w:anchor="_Toc55387573" w:history="1">
        <w:r w:rsidR="00F95301" w:rsidRPr="00144BCB">
          <w:rPr>
            <w:rStyle w:val="Hyperlink"/>
            <w:noProof/>
          </w:rPr>
          <w:t>EB – Resale/Data Unified – WBSA DSL</w:t>
        </w:r>
        <w:r w:rsidR="00F95301">
          <w:rPr>
            <w:noProof/>
            <w:webHidden/>
          </w:rPr>
          <w:tab/>
        </w:r>
        <w:r w:rsidR="00F95301">
          <w:rPr>
            <w:noProof/>
            <w:webHidden/>
          </w:rPr>
          <w:fldChar w:fldCharType="begin"/>
        </w:r>
        <w:r w:rsidR="00F95301">
          <w:rPr>
            <w:noProof/>
            <w:webHidden/>
          </w:rPr>
          <w:instrText xml:space="preserve"> PAGEREF _Toc55387573 \h </w:instrText>
        </w:r>
        <w:r w:rsidR="00F95301">
          <w:rPr>
            <w:noProof/>
            <w:webHidden/>
          </w:rPr>
        </w:r>
        <w:r w:rsidR="00F95301">
          <w:rPr>
            <w:noProof/>
            <w:webHidden/>
          </w:rPr>
          <w:fldChar w:fldCharType="separate"/>
        </w:r>
        <w:r w:rsidR="00D22886">
          <w:rPr>
            <w:noProof/>
            <w:webHidden/>
          </w:rPr>
          <w:t>46</w:t>
        </w:r>
        <w:r w:rsidR="00F95301">
          <w:rPr>
            <w:noProof/>
            <w:webHidden/>
          </w:rPr>
          <w:fldChar w:fldCharType="end"/>
        </w:r>
      </w:hyperlink>
    </w:p>
    <w:p w14:paraId="5EB92A59" w14:textId="4A4C7D13" w:rsidR="00F95301" w:rsidRDefault="009000E3">
      <w:pPr>
        <w:pStyle w:val="TOC5"/>
        <w:tabs>
          <w:tab w:val="right" w:leader="dot" w:pos="9350"/>
        </w:tabs>
        <w:rPr>
          <w:rFonts w:asciiTheme="minorHAnsi" w:eastAsiaTheme="minorEastAsia" w:hAnsiTheme="minorHAnsi" w:cstheme="minorBidi"/>
          <w:noProof/>
        </w:rPr>
      </w:pPr>
      <w:hyperlink w:anchor="_Toc5538757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_Toc55387574 \h </w:instrText>
        </w:r>
        <w:r w:rsidR="00F95301">
          <w:rPr>
            <w:noProof/>
            <w:webHidden/>
          </w:rPr>
        </w:r>
        <w:r w:rsidR="00F95301">
          <w:rPr>
            <w:noProof/>
            <w:webHidden/>
          </w:rPr>
          <w:fldChar w:fldCharType="separate"/>
        </w:r>
        <w:r w:rsidR="00D22886">
          <w:rPr>
            <w:noProof/>
            <w:webHidden/>
          </w:rPr>
          <w:t>47</w:t>
        </w:r>
        <w:r w:rsidR="00F95301">
          <w:rPr>
            <w:noProof/>
            <w:webHidden/>
          </w:rPr>
          <w:fldChar w:fldCharType="end"/>
        </w:r>
      </w:hyperlink>
    </w:p>
    <w:p w14:paraId="009A8CDA" w14:textId="5A22FCE6" w:rsidR="00F95301" w:rsidRDefault="009000E3">
      <w:pPr>
        <w:pStyle w:val="TOC5"/>
        <w:tabs>
          <w:tab w:val="right" w:leader="dot" w:pos="9350"/>
        </w:tabs>
        <w:rPr>
          <w:rFonts w:asciiTheme="minorHAnsi" w:eastAsiaTheme="minorEastAsia" w:hAnsiTheme="minorHAnsi" w:cstheme="minorBidi"/>
          <w:noProof/>
        </w:rPr>
      </w:pPr>
      <w:hyperlink w:anchor="_Toc5538757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_Toc55387575 \h </w:instrText>
        </w:r>
        <w:r w:rsidR="00F95301">
          <w:rPr>
            <w:noProof/>
            <w:webHidden/>
          </w:rPr>
        </w:r>
        <w:r w:rsidR="00F95301">
          <w:rPr>
            <w:noProof/>
            <w:webHidden/>
          </w:rPr>
          <w:fldChar w:fldCharType="separate"/>
        </w:r>
        <w:r w:rsidR="00D22886">
          <w:rPr>
            <w:noProof/>
            <w:webHidden/>
          </w:rPr>
          <w:t>48</w:t>
        </w:r>
        <w:r w:rsidR="00F95301">
          <w:rPr>
            <w:noProof/>
            <w:webHidden/>
          </w:rPr>
          <w:fldChar w:fldCharType="end"/>
        </w:r>
      </w:hyperlink>
    </w:p>
    <w:p w14:paraId="441A259E" w14:textId="3D6A1D39" w:rsidR="00F95301" w:rsidRDefault="009000E3">
      <w:pPr>
        <w:pStyle w:val="TOC5"/>
        <w:tabs>
          <w:tab w:val="right" w:leader="dot" w:pos="9350"/>
        </w:tabs>
        <w:rPr>
          <w:rFonts w:asciiTheme="minorHAnsi" w:eastAsiaTheme="minorEastAsia" w:hAnsiTheme="minorHAnsi" w:cstheme="minorBidi"/>
          <w:noProof/>
        </w:rPr>
      </w:pPr>
      <w:hyperlink w:anchor="_Toc55387576"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_Toc55387576 \h </w:instrText>
        </w:r>
        <w:r w:rsidR="00F95301">
          <w:rPr>
            <w:noProof/>
            <w:webHidden/>
          </w:rPr>
        </w:r>
        <w:r w:rsidR="00F95301">
          <w:rPr>
            <w:noProof/>
            <w:webHidden/>
          </w:rPr>
          <w:fldChar w:fldCharType="separate"/>
        </w:r>
        <w:r w:rsidR="00D22886">
          <w:rPr>
            <w:noProof/>
            <w:webHidden/>
          </w:rPr>
          <w:t>49</w:t>
        </w:r>
        <w:r w:rsidR="00F95301">
          <w:rPr>
            <w:noProof/>
            <w:webHidden/>
          </w:rPr>
          <w:fldChar w:fldCharType="end"/>
        </w:r>
      </w:hyperlink>
    </w:p>
    <w:p w14:paraId="3A21EE80" w14:textId="088A25FC" w:rsidR="00F95301" w:rsidRDefault="009000E3">
      <w:pPr>
        <w:pStyle w:val="TOC5"/>
        <w:tabs>
          <w:tab w:val="right" w:leader="dot" w:pos="9350"/>
        </w:tabs>
        <w:rPr>
          <w:rFonts w:asciiTheme="minorHAnsi" w:eastAsiaTheme="minorEastAsia" w:hAnsiTheme="minorHAnsi" w:cstheme="minorBidi"/>
          <w:noProof/>
        </w:rPr>
      </w:pPr>
      <w:hyperlink w:anchor="_Toc55387577"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_Toc55387577 \h </w:instrText>
        </w:r>
        <w:r w:rsidR="00F95301">
          <w:rPr>
            <w:noProof/>
            <w:webHidden/>
          </w:rPr>
        </w:r>
        <w:r w:rsidR="00F95301">
          <w:rPr>
            <w:noProof/>
            <w:webHidden/>
          </w:rPr>
          <w:fldChar w:fldCharType="separate"/>
        </w:r>
        <w:r w:rsidR="00D22886">
          <w:rPr>
            <w:noProof/>
            <w:webHidden/>
          </w:rPr>
          <w:t>50</w:t>
        </w:r>
        <w:r w:rsidR="00F95301">
          <w:rPr>
            <w:noProof/>
            <w:webHidden/>
          </w:rPr>
          <w:fldChar w:fldCharType="end"/>
        </w:r>
      </w:hyperlink>
    </w:p>
    <w:p w14:paraId="42C76A1C" w14:textId="2918757D" w:rsidR="00F95301" w:rsidRDefault="009000E3">
      <w:pPr>
        <w:pStyle w:val="TOC5"/>
        <w:tabs>
          <w:tab w:val="right" w:leader="dot" w:pos="9350"/>
        </w:tabs>
        <w:rPr>
          <w:rFonts w:asciiTheme="minorHAnsi" w:eastAsiaTheme="minorEastAsia" w:hAnsiTheme="minorHAnsi" w:cstheme="minorBidi"/>
          <w:noProof/>
        </w:rPr>
      </w:pPr>
      <w:hyperlink w:anchor="_Toc55387578"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_Toc55387578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773E8431" w14:textId="01C75585" w:rsidR="00F95301" w:rsidRDefault="009000E3">
      <w:pPr>
        <w:pStyle w:val="TOC3"/>
        <w:tabs>
          <w:tab w:val="right" w:leader="dot" w:pos="9350"/>
        </w:tabs>
        <w:rPr>
          <w:rFonts w:asciiTheme="minorHAnsi" w:eastAsiaTheme="minorEastAsia" w:hAnsiTheme="minorHAnsi" w:cstheme="minorBidi"/>
          <w:noProof/>
        </w:rPr>
      </w:pPr>
      <w:hyperlink w:anchor="_Toc55387579" w:history="1">
        <w:r w:rsidR="00F95301" w:rsidRPr="00144BCB">
          <w:rPr>
            <w:rStyle w:val="Hyperlink"/>
            <w:noProof/>
          </w:rPr>
          <w:t>EB - Resale/Data Unified - VFO EB and IMA EB - Resale POTS</w:t>
        </w:r>
        <w:r w:rsidR="00F95301">
          <w:rPr>
            <w:noProof/>
            <w:webHidden/>
          </w:rPr>
          <w:tab/>
        </w:r>
        <w:r w:rsidR="00F95301">
          <w:rPr>
            <w:noProof/>
            <w:webHidden/>
          </w:rPr>
          <w:fldChar w:fldCharType="begin"/>
        </w:r>
        <w:r w:rsidR="00F95301">
          <w:rPr>
            <w:noProof/>
            <w:webHidden/>
          </w:rPr>
          <w:instrText xml:space="preserve"> PAGEREF _Toc55387579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34624BB4" w14:textId="35F9893E" w:rsidR="00F95301" w:rsidRDefault="009000E3">
      <w:pPr>
        <w:pStyle w:val="TOC5"/>
        <w:tabs>
          <w:tab w:val="right" w:leader="dot" w:pos="9350"/>
        </w:tabs>
        <w:rPr>
          <w:rFonts w:asciiTheme="minorHAnsi" w:eastAsiaTheme="minorEastAsia" w:hAnsiTheme="minorHAnsi" w:cstheme="minorBidi"/>
          <w:noProof/>
        </w:rPr>
      </w:pPr>
      <w:hyperlink w:anchor="_Toc55387580"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_Toc55387580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39FF14A1" w14:textId="74AE7F01" w:rsidR="00F95301" w:rsidRDefault="009000E3">
      <w:pPr>
        <w:pStyle w:val="TOC5"/>
        <w:tabs>
          <w:tab w:val="right" w:leader="dot" w:pos="9350"/>
        </w:tabs>
        <w:rPr>
          <w:rFonts w:asciiTheme="minorHAnsi" w:eastAsiaTheme="minorEastAsia" w:hAnsiTheme="minorHAnsi" w:cstheme="minorBidi"/>
          <w:noProof/>
        </w:rPr>
      </w:pPr>
      <w:hyperlink w:anchor="_Toc55387581"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_Toc55387581 \h </w:instrText>
        </w:r>
        <w:r w:rsidR="00F95301">
          <w:rPr>
            <w:noProof/>
            <w:webHidden/>
          </w:rPr>
        </w:r>
        <w:r w:rsidR="00F95301">
          <w:rPr>
            <w:noProof/>
            <w:webHidden/>
          </w:rPr>
          <w:fldChar w:fldCharType="separate"/>
        </w:r>
        <w:r w:rsidR="00D22886">
          <w:rPr>
            <w:noProof/>
            <w:webHidden/>
          </w:rPr>
          <w:t>52</w:t>
        </w:r>
        <w:r w:rsidR="00F95301">
          <w:rPr>
            <w:noProof/>
            <w:webHidden/>
          </w:rPr>
          <w:fldChar w:fldCharType="end"/>
        </w:r>
      </w:hyperlink>
    </w:p>
    <w:p w14:paraId="09C72EF8" w14:textId="0AA1A315" w:rsidR="00F95301" w:rsidRDefault="009000E3">
      <w:pPr>
        <w:pStyle w:val="TOC5"/>
        <w:tabs>
          <w:tab w:val="right" w:leader="dot" w:pos="9350"/>
        </w:tabs>
        <w:rPr>
          <w:rFonts w:asciiTheme="minorHAnsi" w:eastAsiaTheme="minorEastAsia" w:hAnsiTheme="minorHAnsi" w:cstheme="minorBidi"/>
          <w:noProof/>
        </w:rPr>
      </w:pPr>
      <w:hyperlink w:anchor="_Toc55387582"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_Toc55387582 \h </w:instrText>
        </w:r>
        <w:r w:rsidR="00F95301">
          <w:rPr>
            <w:noProof/>
            <w:webHidden/>
          </w:rPr>
        </w:r>
        <w:r w:rsidR="00F95301">
          <w:rPr>
            <w:noProof/>
            <w:webHidden/>
          </w:rPr>
          <w:fldChar w:fldCharType="separate"/>
        </w:r>
        <w:r w:rsidR="00D22886">
          <w:rPr>
            <w:noProof/>
            <w:webHidden/>
          </w:rPr>
          <w:t>52</w:t>
        </w:r>
        <w:r w:rsidR="00F95301">
          <w:rPr>
            <w:noProof/>
            <w:webHidden/>
          </w:rPr>
          <w:fldChar w:fldCharType="end"/>
        </w:r>
      </w:hyperlink>
    </w:p>
    <w:p w14:paraId="3961A8B3" w14:textId="39A8648C" w:rsidR="00F95301" w:rsidRDefault="009000E3">
      <w:pPr>
        <w:pStyle w:val="TOC5"/>
        <w:tabs>
          <w:tab w:val="right" w:leader="dot" w:pos="9350"/>
        </w:tabs>
        <w:rPr>
          <w:rFonts w:asciiTheme="minorHAnsi" w:eastAsiaTheme="minorEastAsia" w:hAnsiTheme="minorHAnsi" w:cstheme="minorBidi"/>
          <w:noProof/>
        </w:rPr>
      </w:pPr>
      <w:hyperlink w:anchor="_Toc55387583"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_Toc55387583 \h </w:instrText>
        </w:r>
        <w:r w:rsidR="00F95301">
          <w:rPr>
            <w:noProof/>
            <w:webHidden/>
          </w:rPr>
        </w:r>
        <w:r w:rsidR="00F95301">
          <w:rPr>
            <w:noProof/>
            <w:webHidden/>
          </w:rPr>
          <w:fldChar w:fldCharType="separate"/>
        </w:r>
        <w:r w:rsidR="00D22886">
          <w:rPr>
            <w:noProof/>
            <w:webHidden/>
          </w:rPr>
          <w:t>53</w:t>
        </w:r>
        <w:r w:rsidR="00F95301">
          <w:rPr>
            <w:noProof/>
            <w:webHidden/>
          </w:rPr>
          <w:fldChar w:fldCharType="end"/>
        </w:r>
      </w:hyperlink>
    </w:p>
    <w:p w14:paraId="7291B53D" w14:textId="163314B5" w:rsidR="00F95301" w:rsidRDefault="009000E3">
      <w:pPr>
        <w:pStyle w:val="TOC5"/>
        <w:tabs>
          <w:tab w:val="right" w:leader="dot" w:pos="9350"/>
        </w:tabs>
        <w:rPr>
          <w:rFonts w:asciiTheme="minorHAnsi" w:eastAsiaTheme="minorEastAsia" w:hAnsiTheme="minorHAnsi" w:cstheme="minorBidi"/>
          <w:noProof/>
        </w:rPr>
      </w:pPr>
      <w:hyperlink w:anchor="_Toc55387584"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_Toc55387584 \h </w:instrText>
        </w:r>
        <w:r w:rsidR="00F95301">
          <w:rPr>
            <w:noProof/>
            <w:webHidden/>
          </w:rPr>
        </w:r>
        <w:r w:rsidR="00F95301">
          <w:rPr>
            <w:noProof/>
            <w:webHidden/>
          </w:rPr>
          <w:fldChar w:fldCharType="separate"/>
        </w:r>
        <w:r w:rsidR="00D22886">
          <w:rPr>
            <w:noProof/>
            <w:webHidden/>
          </w:rPr>
          <w:t>55</w:t>
        </w:r>
        <w:r w:rsidR="00F95301">
          <w:rPr>
            <w:noProof/>
            <w:webHidden/>
          </w:rPr>
          <w:fldChar w:fldCharType="end"/>
        </w:r>
      </w:hyperlink>
    </w:p>
    <w:p w14:paraId="5AE2D9AC" w14:textId="6896B1A2" w:rsidR="00F95301" w:rsidRDefault="009000E3">
      <w:pPr>
        <w:pStyle w:val="TOC3"/>
        <w:tabs>
          <w:tab w:val="right" w:leader="dot" w:pos="9350"/>
        </w:tabs>
        <w:rPr>
          <w:rFonts w:asciiTheme="minorHAnsi" w:eastAsiaTheme="minorEastAsia" w:hAnsiTheme="minorHAnsi" w:cstheme="minorBidi"/>
          <w:noProof/>
        </w:rPr>
      </w:pPr>
      <w:hyperlink w:anchor="_Toc55387585" w:history="1">
        <w:r w:rsidR="00F95301" w:rsidRPr="00144BCB">
          <w:rPr>
            <w:rStyle w:val="Hyperlink"/>
            <w:noProof/>
          </w:rPr>
          <w:t>EB - Resale/Data Unified -Resale POTS with more USOCs</w:t>
        </w:r>
        <w:r w:rsidR="00F95301">
          <w:rPr>
            <w:noProof/>
            <w:webHidden/>
          </w:rPr>
          <w:tab/>
        </w:r>
        <w:r w:rsidR="00F95301">
          <w:rPr>
            <w:noProof/>
            <w:webHidden/>
          </w:rPr>
          <w:fldChar w:fldCharType="begin"/>
        </w:r>
        <w:r w:rsidR="00F95301">
          <w:rPr>
            <w:noProof/>
            <w:webHidden/>
          </w:rPr>
          <w:instrText xml:space="preserve"> PAGEREF _Toc55387585 \h </w:instrText>
        </w:r>
        <w:r w:rsidR="00F95301">
          <w:rPr>
            <w:noProof/>
            <w:webHidden/>
          </w:rPr>
        </w:r>
        <w:r w:rsidR="00F95301">
          <w:rPr>
            <w:noProof/>
            <w:webHidden/>
          </w:rPr>
          <w:fldChar w:fldCharType="separate"/>
        </w:r>
        <w:r w:rsidR="00D22886">
          <w:rPr>
            <w:noProof/>
            <w:webHidden/>
          </w:rPr>
          <w:t>56</w:t>
        </w:r>
        <w:r w:rsidR="00F95301">
          <w:rPr>
            <w:noProof/>
            <w:webHidden/>
          </w:rPr>
          <w:fldChar w:fldCharType="end"/>
        </w:r>
      </w:hyperlink>
    </w:p>
    <w:p w14:paraId="4BC586B5" w14:textId="295E28E4" w:rsidR="00F95301" w:rsidRDefault="009000E3">
      <w:pPr>
        <w:pStyle w:val="TOC5"/>
        <w:tabs>
          <w:tab w:val="right" w:leader="dot" w:pos="9350"/>
        </w:tabs>
        <w:rPr>
          <w:rFonts w:asciiTheme="minorHAnsi" w:eastAsiaTheme="minorEastAsia" w:hAnsiTheme="minorHAnsi" w:cstheme="minorBidi"/>
          <w:noProof/>
        </w:rPr>
      </w:pPr>
      <w:hyperlink w:anchor="_Toc55387586"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_Toc55387586 \h </w:instrText>
        </w:r>
        <w:r w:rsidR="00F95301">
          <w:rPr>
            <w:noProof/>
            <w:webHidden/>
          </w:rPr>
        </w:r>
        <w:r w:rsidR="00F95301">
          <w:rPr>
            <w:noProof/>
            <w:webHidden/>
          </w:rPr>
          <w:fldChar w:fldCharType="separate"/>
        </w:r>
        <w:r w:rsidR="00D22886">
          <w:rPr>
            <w:noProof/>
            <w:webHidden/>
          </w:rPr>
          <w:t>57</w:t>
        </w:r>
        <w:r w:rsidR="00F95301">
          <w:rPr>
            <w:noProof/>
            <w:webHidden/>
          </w:rPr>
          <w:fldChar w:fldCharType="end"/>
        </w:r>
      </w:hyperlink>
    </w:p>
    <w:p w14:paraId="73CDA4D1" w14:textId="0CDD3E24" w:rsidR="00F95301" w:rsidRDefault="009000E3">
      <w:pPr>
        <w:pStyle w:val="TOC5"/>
        <w:tabs>
          <w:tab w:val="right" w:leader="dot" w:pos="9350"/>
        </w:tabs>
        <w:rPr>
          <w:rFonts w:asciiTheme="minorHAnsi" w:eastAsiaTheme="minorEastAsia" w:hAnsiTheme="minorHAnsi" w:cstheme="minorBidi"/>
          <w:noProof/>
        </w:rPr>
      </w:pPr>
      <w:hyperlink w:anchor="_Toc55387587"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_Toc55387587 \h </w:instrText>
        </w:r>
        <w:r w:rsidR="00F95301">
          <w:rPr>
            <w:noProof/>
            <w:webHidden/>
          </w:rPr>
        </w:r>
        <w:r w:rsidR="00F95301">
          <w:rPr>
            <w:noProof/>
            <w:webHidden/>
          </w:rPr>
          <w:fldChar w:fldCharType="separate"/>
        </w:r>
        <w:r w:rsidR="00D22886">
          <w:rPr>
            <w:noProof/>
            <w:webHidden/>
          </w:rPr>
          <w:t>58</w:t>
        </w:r>
        <w:r w:rsidR="00F95301">
          <w:rPr>
            <w:noProof/>
            <w:webHidden/>
          </w:rPr>
          <w:fldChar w:fldCharType="end"/>
        </w:r>
      </w:hyperlink>
    </w:p>
    <w:p w14:paraId="3338E8AD" w14:textId="793CC34F" w:rsidR="00F95301" w:rsidRDefault="009000E3">
      <w:pPr>
        <w:pStyle w:val="TOC5"/>
        <w:tabs>
          <w:tab w:val="right" w:leader="dot" w:pos="9350"/>
        </w:tabs>
        <w:rPr>
          <w:rFonts w:asciiTheme="minorHAnsi" w:eastAsiaTheme="minorEastAsia" w:hAnsiTheme="minorHAnsi" w:cstheme="minorBidi"/>
          <w:noProof/>
        </w:rPr>
      </w:pPr>
      <w:hyperlink w:anchor="_Toc55387588"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_Toc55387588 \h </w:instrText>
        </w:r>
        <w:r w:rsidR="00F95301">
          <w:rPr>
            <w:noProof/>
            <w:webHidden/>
          </w:rPr>
        </w:r>
        <w:r w:rsidR="00F95301">
          <w:rPr>
            <w:noProof/>
            <w:webHidden/>
          </w:rPr>
          <w:fldChar w:fldCharType="separate"/>
        </w:r>
        <w:r w:rsidR="00D22886">
          <w:rPr>
            <w:noProof/>
            <w:webHidden/>
          </w:rPr>
          <w:t>59</w:t>
        </w:r>
        <w:r w:rsidR="00F95301">
          <w:rPr>
            <w:noProof/>
            <w:webHidden/>
          </w:rPr>
          <w:fldChar w:fldCharType="end"/>
        </w:r>
      </w:hyperlink>
    </w:p>
    <w:p w14:paraId="29430D57" w14:textId="59BC63D6" w:rsidR="00F95301" w:rsidRDefault="009000E3">
      <w:pPr>
        <w:pStyle w:val="TOC5"/>
        <w:tabs>
          <w:tab w:val="right" w:leader="dot" w:pos="9350"/>
        </w:tabs>
        <w:rPr>
          <w:rFonts w:asciiTheme="minorHAnsi" w:eastAsiaTheme="minorEastAsia" w:hAnsiTheme="minorHAnsi" w:cstheme="minorBidi"/>
          <w:noProof/>
        </w:rPr>
      </w:pPr>
      <w:hyperlink w:anchor="_Toc55387589"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_Toc55387589 \h </w:instrText>
        </w:r>
        <w:r w:rsidR="00F95301">
          <w:rPr>
            <w:noProof/>
            <w:webHidden/>
          </w:rPr>
        </w:r>
        <w:r w:rsidR="00F95301">
          <w:rPr>
            <w:noProof/>
            <w:webHidden/>
          </w:rPr>
          <w:fldChar w:fldCharType="separate"/>
        </w:r>
        <w:r w:rsidR="00D22886">
          <w:rPr>
            <w:noProof/>
            <w:webHidden/>
          </w:rPr>
          <w:t>60</w:t>
        </w:r>
        <w:r w:rsidR="00F95301">
          <w:rPr>
            <w:noProof/>
            <w:webHidden/>
          </w:rPr>
          <w:fldChar w:fldCharType="end"/>
        </w:r>
      </w:hyperlink>
    </w:p>
    <w:p w14:paraId="0C6389F1" w14:textId="09BB0070" w:rsidR="00F95301" w:rsidRDefault="009000E3">
      <w:pPr>
        <w:pStyle w:val="TOC5"/>
        <w:tabs>
          <w:tab w:val="right" w:leader="dot" w:pos="9350"/>
        </w:tabs>
        <w:rPr>
          <w:rFonts w:asciiTheme="minorHAnsi" w:eastAsiaTheme="minorEastAsia" w:hAnsiTheme="minorHAnsi" w:cstheme="minorBidi"/>
          <w:noProof/>
        </w:rPr>
      </w:pPr>
      <w:hyperlink w:anchor="_Toc55387590"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_Toc55387590 \h </w:instrText>
        </w:r>
        <w:r w:rsidR="00F95301">
          <w:rPr>
            <w:noProof/>
            <w:webHidden/>
          </w:rPr>
        </w:r>
        <w:r w:rsidR="00F95301">
          <w:rPr>
            <w:noProof/>
            <w:webHidden/>
          </w:rPr>
          <w:fldChar w:fldCharType="separate"/>
        </w:r>
        <w:r w:rsidR="00D22886">
          <w:rPr>
            <w:noProof/>
            <w:webHidden/>
          </w:rPr>
          <w:t>63</w:t>
        </w:r>
        <w:r w:rsidR="00F95301">
          <w:rPr>
            <w:noProof/>
            <w:webHidden/>
          </w:rPr>
          <w:fldChar w:fldCharType="end"/>
        </w:r>
      </w:hyperlink>
    </w:p>
    <w:p w14:paraId="61AF9307" w14:textId="41EB189F" w:rsidR="00F95301" w:rsidRDefault="009000E3">
      <w:pPr>
        <w:pStyle w:val="TOC3"/>
        <w:tabs>
          <w:tab w:val="right" w:leader="dot" w:pos="9350"/>
        </w:tabs>
        <w:rPr>
          <w:rFonts w:asciiTheme="minorHAnsi" w:eastAsiaTheme="minorEastAsia" w:hAnsiTheme="minorHAnsi" w:cstheme="minorBidi"/>
          <w:noProof/>
        </w:rPr>
      </w:pPr>
      <w:hyperlink w:anchor="_Toc55387591" w:history="1">
        <w:r w:rsidR="00F95301" w:rsidRPr="00144BCB">
          <w:rPr>
            <w:rStyle w:val="Hyperlink"/>
            <w:noProof/>
          </w:rPr>
          <w:t>JB - Directory listing and assistance</w:t>
        </w:r>
        <w:r w:rsidR="00F95301">
          <w:rPr>
            <w:noProof/>
            <w:webHidden/>
          </w:rPr>
          <w:tab/>
        </w:r>
        <w:r w:rsidR="00F95301">
          <w:rPr>
            <w:noProof/>
            <w:webHidden/>
          </w:rPr>
          <w:fldChar w:fldCharType="begin"/>
        </w:r>
        <w:r w:rsidR="00F95301">
          <w:rPr>
            <w:noProof/>
            <w:webHidden/>
          </w:rPr>
          <w:instrText xml:space="preserve"> PAGEREF _Toc55387591 \h </w:instrText>
        </w:r>
        <w:r w:rsidR="00F95301">
          <w:rPr>
            <w:noProof/>
            <w:webHidden/>
          </w:rPr>
        </w:r>
        <w:r w:rsidR="00F95301">
          <w:rPr>
            <w:noProof/>
            <w:webHidden/>
          </w:rPr>
          <w:fldChar w:fldCharType="separate"/>
        </w:r>
        <w:r w:rsidR="00D22886">
          <w:rPr>
            <w:noProof/>
            <w:webHidden/>
          </w:rPr>
          <w:t>64</w:t>
        </w:r>
        <w:r w:rsidR="00F95301">
          <w:rPr>
            <w:noProof/>
            <w:webHidden/>
          </w:rPr>
          <w:fldChar w:fldCharType="end"/>
        </w:r>
      </w:hyperlink>
    </w:p>
    <w:p w14:paraId="27A86164" w14:textId="48FB5F91" w:rsidR="00F95301" w:rsidRDefault="009000E3">
      <w:pPr>
        <w:pStyle w:val="TOC5"/>
        <w:tabs>
          <w:tab w:val="right" w:leader="dot" w:pos="9350"/>
        </w:tabs>
        <w:rPr>
          <w:rFonts w:asciiTheme="minorHAnsi" w:eastAsiaTheme="minorEastAsia" w:hAnsiTheme="minorHAnsi" w:cstheme="minorBidi"/>
          <w:noProof/>
        </w:rPr>
      </w:pPr>
      <w:hyperlink w:anchor="_Toc55387592"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_Toc55387592 \h </w:instrText>
        </w:r>
        <w:r w:rsidR="00F95301">
          <w:rPr>
            <w:noProof/>
            <w:webHidden/>
          </w:rPr>
        </w:r>
        <w:r w:rsidR="00F95301">
          <w:rPr>
            <w:noProof/>
            <w:webHidden/>
          </w:rPr>
          <w:fldChar w:fldCharType="separate"/>
        </w:r>
        <w:r w:rsidR="00D22886">
          <w:rPr>
            <w:noProof/>
            <w:webHidden/>
          </w:rPr>
          <w:t>65</w:t>
        </w:r>
        <w:r w:rsidR="00F95301">
          <w:rPr>
            <w:noProof/>
            <w:webHidden/>
          </w:rPr>
          <w:fldChar w:fldCharType="end"/>
        </w:r>
      </w:hyperlink>
    </w:p>
    <w:p w14:paraId="01ACF7BF" w14:textId="692AE873" w:rsidR="00F95301" w:rsidRDefault="009000E3">
      <w:pPr>
        <w:pStyle w:val="TOC5"/>
        <w:tabs>
          <w:tab w:val="right" w:leader="dot" w:pos="9350"/>
        </w:tabs>
        <w:rPr>
          <w:rFonts w:asciiTheme="minorHAnsi" w:eastAsiaTheme="minorEastAsia" w:hAnsiTheme="minorHAnsi" w:cstheme="minorBidi"/>
          <w:noProof/>
        </w:rPr>
      </w:pPr>
      <w:hyperlink w:anchor="_Toc55387593"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_Toc55387593 \h </w:instrText>
        </w:r>
        <w:r w:rsidR="00F95301">
          <w:rPr>
            <w:noProof/>
            <w:webHidden/>
          </w:rPr>
        </w:r>
        <w:r w:rsidR="00F95301">
          <w:rPr>
            <w:noProof/>
            <w:webHidden/>
          </w:rPr>
          <w:fldChar w:fldCharType="separate"/>
        </w:r>
        <w:r w:rsidR="00D22886">
          <w:rPr>
            <w:noProof/>
            <w:webHidden/>
          </w:rPr>
          <w:t>66</w:t>
        </w:r>
        <w:r w:rsidR="00F95301">
          <w:rPr>
            <w:noProof/>
            <w:webHidden/>
          </w:rPr>
          <w:fldChar w:fldCharType="end"/>
        </w:r>
      </w:hyperlink>
    </w:p>
    <w:p w14:paraId="63A919A0" w14:textId="5DF74303" w:rsidR="00F95301" w:rsidRDefault="009000E3">
      <w:pPr>
        <w:pStyle w:val="TOC5"/>
        <w:tabs>
          <w:tab w:val="right" w:leader="dot" w:pos="9350"/>
        </w:tabs>
        <w:rPr>
          <w:rFonts w:asciiTheme="minorHAnsi" w:eastAsiaTheme="minorEastAsia" w:hAnsiTheme="minorHAnsi" w:cstheme="minorBidi"/>
          <w:noProof/>
        </w:rPr>
      </w:pPr>
      <w:hyperlink w:anchor="_Toc55387594"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_Toc55387594 \h </w:instrText>
        </w:r>
        <w:r w:rsidR="00F95301">
          <w:rPr>
            <w:noProof/>
            <w:webHidden/>
          </w:rPr>
        </w:r>
        <w:r w:rsidR="00F95301">
          <w:rPr>
            <w:noProof/>
            <w:webHidden/>
          </w:rPr>
          <w:fldChar w:fldCharType="separate"/>
        </w:r>
        <w:r w:rsidR="00D22886">
          <w:rPr>
            <w:noProof/>
            <w:webHidden/>
          </w:rPr>
          <w:t>67</w:t>
        </w:r>
        <w:r w:rsidR="00F95301">
          <w:rPr>
            <w:noProof/>
            <w:webHidden/>
          </w:rPr>
          <w:fldChar w:fldCharType="end"/>
        </w:r>
      </w:hyperlink>
    </w:p>
    <w:p w14:paraId="6948F4A7" w14:textId="7645DF17" w:rsidR="00F95301" w:rsidRDefault="009000E3">
      <w:pPr>
        <w:pStyle w:val="TOC3"/>
        <w:tabs>
          <w:tab w:val="right" w:leader="dot" w:pos="9350"/>
        </w:tabs>
        <w:rPr>
          <w:rFonts w:asciiTheme="minorHAnsi" w:eastAsiaTheme="minorEastAsia" w:hAnsiTheme="minorHAnsi" w:cstheme="minorBidi"/>
          <w:noProof/>
        </w:rPr>
      </w:pPr>
      <w:hyperlink w:anchor="_Toc55387595" w:history="1">
        <w:r w:rsidR="00F95301" w:rsidRPr="00144BCB">
          <w:rPr>
            <w:rStyle w:val="Hyperlink"/>
            <w:noProof/>
          </w:rPr>
          <w:t>KB - Resale private line</w:t>
        </w:r>
        <w:r w:rsidR="00F95301">
          <w:rPr>
            <w:noProof/>
            <w:webHidden/>
          </w:rPr>
          <w:tab/>
        </w:r>
        <w:r w:rsidR="00F95301">
          <w:rPr>
            <w:noProof/>
            <w:webHidden/>
          </w:rPr>
          <w:fldChar w:fldCharType="begin"/>
        </w:r>
        <w:r w:rsidR="00F95301">
          <w:rPr>
            <w:noProof/>
            <w:webHidden/>
          </w:rPr>
          <w:instrText xml:space="preserve"> PAGEREF _Toc55387595 \h </w:instrText>
        </w:r>
        <w:r w:rsidR="00F95301">
          <w:rPr>
            <w:noProof/>
            <w:webHidden/>
          </w:rPr>
        </w:r>
        <w:r w:rsidR="00F95301">
          <w:rPr>
            <w:noProof/>
            <w:webHidden/>
          </w:rPr>
          <w:fldChar w:fldCharType="separate"/>
        </w:r>
        <w:r w:rsidR="00D22886">
          <w:rPr>
            <w:noProof/>
            <w:webHidden/>
          </w:rPr>
          <w:t>68</w:t>
        </w:r>
        <w:r w:rsidR="00F95301">
          <w:rPr>
            <w:noProof/>
            <w:webHidden/>
          </w:rPr>
          <w:fldChar w:fldCharType="end"/>
        </w:r>
      </w:hyperlink>
    </w:p>
    <w:p w14:paraId="2EDEA03B" w14:textId="46A1FFA2" w:rsidR="00F95301" w:rsidRDefault="009000E3">
      <w:pPr>
        <w:pStyle w:val="TOC5"/>
        <w:tabs>
          <w:tab w:val="right" w:leader="dot" w:pos="9350"/>
        </w:tabs>
        <w:rPr>
          <w:rFonts w:asciiTheme="minorHAnsi" w:eastAsiaTheme="minorEastAsia" w:hAnsiTheme="minorHAnsi" w:cstheme="minorBidi"/>
          <w:noProof/>
        </w:rPr>
      </w:pPr>
      <w:hyperlink w:anchor="_Toc55387596"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_Toc55387596 \h </w:instrText>
        </w:r>
        <w:r w:rsidR="00F95301">
          <w:rPr>
            <w:noProof/>
            <w:webHidden/>
          </w:rPr>
        </w:r>
        <w:r w:rsidR="00F95301">
          <w:rPr>
            <w:noProof/>
            <w:webHidden/>
          </w:rPr>
          <w:fldChar w:fldCharType="separate"/>
        </w:r>
        <w:r w:rsidR="00D22886">
          <w:rPr>
            <w:noProof/>
            <w:webHidden/>
          </w:rPr>
          <w:t>69</w:t>
        </w:r>
        <w:r w:rsidR="00F95301">
          <w:rPr>
            <w:noProof/>
            <w:webHidden/>
          </w:rPr>
          <w:fldChar w:fldCharType="end"/>
        </w:r>
      </w:hyperlink>
    </w:p>
    <w:p w14:paraId="2DB5D10D" w14:textId="75FA6803" w:rsidR="00F95301" w:rsidRDefault="009000E3">
      <w:pPr>
        <w:pStyle w:val="TOC5"/>
        <w:tabs>
          <w:tab w:val="right" w:leader="dot" w:pos="9350"/>
        </w:tabs>
        <w:rPr>
          <w:rFonts w:asciiTheme="minorHAnsi" w:eastAsiaTheme="minorEastAsia" w:hAnsiTheme="minorHAnsi" w:cstheme="minorBidi"/>
          <w:noProof/>
        </w:rPr>
      </w:pPr>
      <w:hyperlink w:anchor="_Toc55387597"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_Toc55387597 \h </w:instrText>
        </w:r>
        <w:r w:rsidR="00F95301">
          <w:rPr>
            <w:noProof/>
            <w:webHidden/>
          </w:rPr>
        </w:r>
        <w:r w:rsidR="00F95301">
          <w:rPr>
            <w:noProof/>
            <w:webHidden/>
          </w:rPr>
          <w:fldChar w:fldCharType="separate"/>
        </w:r>
        <w:r w:rsidR="00D22886">
          <w:rPr>
            <w:noProof/>
            <w:webHidden/>
          </w:rPr>
          <w:t>70</w:t>
        </w:r>
        <w:r w:rsidR="00F95301">
          <w:rPr>
            <w:noProof/>
            <w:webHidden/>
          </w:rPr>
          <w:fldChar w:fldCharType="end"/>
        </w:r>
      </w:hyperlink>
    </w:p>
    <w:p w14:paraId="33219C7E" w14:textId="1EE9AD71" w:rsidR="00F95301" w:rsidRDefault="009000E3">
      <w:pPr>
        <w:pStyle w:val="TOC5"/>
        <w:tabs>
          <w:tab w:val="right" w:leader="dot" w:pos="9350"/>
        </w:tabs>
        <w:rPr>
          <w:rFonts w:asciiTheme="minorHAnsi" w:eastAsiaTheme="minorEastAsia" w:hAnsiTheme="minorHAnsi" w:cstheme="minorBidi"/>
          <w:noProof/>
        </w:rPr>
      </w:pPr>
      <w:hyperlink w:anchor="_Toc55387598" w:history="1">
        <w:r w:rsidR="00F95301" w:rsidRPr="00144BCB">
          <w:rPr>
            <w:rStyle w:val="Hyperlink"/>
            <w:rFonts w:ascii="Arial" w:hAnsi="Arial" w:cs="Arial"/>
            <w:noProof/>
          </w:rPr>
          <w:t>RPL Form</w:t>
        </w:r>
        <w:r w:rsidR="00F95301">
          <w:rPr>
            <w:noProof/>
            <w:webHidden/>
          </w:rPr>
          <w:tab/>
        </w:r>
        <w:r w:rsidR="00F95301">
          <w:rPr>
            <w:noProof/>
            <w:webHidden/>
          </w:rPr>
          <w:fldChar w:fldCharType="begin"/>
        </w:r>
        <w:r w:rsidR="00F95301">
          <w:rPr>
            <w:noProof/>
            <w:webHidden/>
          </w:rPr>
          <w:instrText xml:space="preserve"> PAGEREF _Toc55387598 \h </w:instrText>
        </w:r>
        <w:r w:rsidR="00F95301">
          <w:rPr>
            <w:noProof/>
            <w:webHidden/>
          </w:rPr>
        </w:r>
        <w:r w:rsidR="00F95301">
          <w:rPr>
            <w:noProof/>
            <w:webHidden/>
          </w:rPr>
          <w:fldChar w:fldCharType="separate"/>
        </w:r>
        <w:r w:rsidR="00D22886">
          <w:rPr>
            <w:noProof/>
            <w:webHidden/>
          </w:rPr>
          <w:t>71</w:t>
        </w:r>
        <w:r w:rsidR="00F95301">
          <w:rPr>
            <w:noProof/>
            <w:webHidden/>
          </w:rPr>
          <w:fldChar w:fldCharType="end"/>
        </w:r>
      </w:hyperlink>
    </w:p>
    <w:p w14:paraId="2B7D4D2A" w14:textId="2EE58AEA" w:rsidR="00F95301" w:rsidRDefault="009000E3">
      <w:pPr>
        <w:pStyle w:val="TOC5"/>
        <w:tabs>
          <w:tab w:val="right" w:leader="dot" w:pos="9350"/>
        </w:tabs>
        <w:rPr>
          <w:rFonts w:asciiTheme="minorHAnsi" w:eastAsiaTheme="minorEastAsia" w:hAnsiTheme="minorHAnsi" w:cstheme="minorBidi"/>
          <w:noProof/>
        </w:rPr>
      </w:pPr>
      <w:hyperlink w:anchor="_Toc55387599"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_Toc55387599 \h </w:instrText>
        </w:r>
        <w:r w:rsidR="00F95301">
          <w:rPr>
            <w:noProof/>
            <w:webHidden/>
          </w:rPr>
        </w:r>
        <w:r w:rsidR="00F95301">
          <w:rPr>
            <w:noProof/>
            <w:webHidden/>
          </w:rPr>
          <w:fldChar w:fldCharType="separate"/>
        </w:r>
        <w:r w:rsidR="00D22886">
          <w:rPr>
            <w:noProof/>
            <w:webHidden/>
          </w:rPr>
          <w:t>73</w:t>
        </w:r>
        <w:r w:rsidR="00F95301">
          <w:rPr>
            <w:noProof/>
            <w:webHidden/>
          </w:rPr>
          <w:fldChar w:fldCharType="end"/>
        </w:r>
      </w:hyperlink>
    </w:p>
    <w:p w14:paraId="0106115D" w14:textId="39BE115A" w:rsidR="00F95301" w:rsidRDefault="009000E3">
      <w:pPr>
        <w:pStyle w:val="TOC3"/>
        <w:tabs>
          <w:tab w:val="right" w:leader="dot" w:pos="9350"/>
        </w:tabs>
        <w:rPr>
          <w:rFonts w:asciiTheme="minorHAnsi" w:eastAsiaTheme="minorEastAsia" w:hAnsiTheme="minorHAnsi" w:cstheme="minorBidi"/>
          <w:noProof/>
        </w:rPr>
      </w:pPr>
      <w:hyperlink w:anchor="_Toc55387600" w:history="1">
        <w:r w:rsidR="00F95301" w:rsidRPr="00144BCB">
          <w:rPr>
            <w:rStyle w:val="Hyperlink"/>
            <w:noProof/>
          </w:rPr>
          <w:t>MB – Centrex 21</w:t>
        </w:r>
        <w:r w:rsidR="00F95301">
          <w:rPr>
            <w:noProof/>
            <w:webHidden/>
          </w:rPr>
          <w:tab/>
        </w:r>
        <w:r w:rsidR="00F95301">
          <w:rPr>
            <w:noProof/>
            <w:webHidden/>
          </w:rPr>
          <w:fldChar w:fldCharType="begin"/>
        </w:r>
        <w:r w:rsidR="00F95301">
          <w:rPr>
            <w:noProof/>
            <w:webHidden/>
          </w:rPr>
          <w:instrText xml:space="preserve"> PAGEREF _Toc55387600 \h </w:instrText>
        </w:r>
        <w:r w:rsidR="00F95301">
          <w:rPr>
            <w:noProof/>
            <w:webHidden/>
          </w:rPr>
        </w:r>
        <w:r w:rsidR="00F95301">
          <w:rPr>
            <w:noProof/>
            <w:webHidden/>
          </w:rPr>
          <w:fldChar w:fldCharType="separate"/>
        </w:r>
        <w:r w:rsidR="00D22886">
          <w:rPr>
            <w:noProof/>
            <w:webHidden/>
          </w:rPr>
          <w:t>74</w:t>
        </w:r>
        <w:r w:rsidR="00F95301">
          <w:rPr>
            <w:noProof/>
            <w:webHidden/>
          </w:rPr>
          <w:fldChar w:fldCharType="end"/>
        </w:r>
      </w:hyperlink>
    </w:p>
    <w:p w14:paraId="60D4CCBD" w14:textId="6FFE50EE" w:rsidR="00F95301" w:rsidRDefault="009000E3">
      <w:pPr>
        <w:pStyle w:val="TOC5"/>
        <w:tabs>
          <w:tab w:val="right" w:leader="dot" w:pos="9350"/>
        </w:tabs>
        <w:rPr>
          <w:rFonts w:asciiTheme="minorHAnsi" w:eastAsiaTheme="minorEastAsia" w:hAnsiTheme="minorHAnsi" w:cstheme="minorBidi"/>
          <w:noProof/>
        </w:rPr>
      </w:pPr>
      <w:hyperlink w:anchor="_Toc55387601"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_Toc55387601 \h </w:instrText>
        </w:r>
        <w:r w:rsidR="00F95301">
          <w:rPr>
            <w:noProof/>
            <w:webHidden/>
          </w:rPr>
        </w:r>
        <w:r w:rsidR="00F95301">
          <w:rPr>
            <w:noProof/>
            <w:webHidden/>
          </w:rPr>
          <w:fldChar w:fldCharType="separate"/>
        </w:r>
        <w:r w:rsidR="00D22886">
          <w:rPr>
            <w:noProof/>
            <w:webHidden/>
          </w:rPr>
          <w:t>75</w:t>
        </w:r>
        <w:r w:rsidR="00F95301">
          <w:rPr>
            <w:noProof/>
            <w:webHidden/>
          </w:rPr>
          <w:fldChar w:fldCharType="end"/>
        </w:r>
      </w:hyperlink>
    </w:p>
    <w:p w14:paraId="5EBF5217" w14:textId="734DCBCB" w:rsidR="00F95301" w:rsidRDefault="009000E3">
      <w:pPr>
        <w:pStyle w:val="TOC5"/>
        <w:tabs>
          <w:tab w:val="right" w:leader="dot" w:pos="9350"/>
        </w:tabs>
        <w:rPr>
          <w:rFonts w:asciiTheme="minorHAnsi" w:eastAsiaTheme="minorEastAsia" w:hAnsiTheme="minorHAnsi" w:cstheme="minorBidi"/>
          <w:noProof/>
        </w:rPr>
      </w:pPr>
      <w:hyperlink w:anchor="_Toc55387602"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_Toc55387602 \h </w:instrText>
        </w:r>
        <w:r w:rsidR="00F95301">
          <w:rPr>
            <w:noProof/>
            <w:webHidden/>
          </w:rPr>
        </w:r>
        <w:r w:rsidR="00F95301">
          <w:rPr>
            <w:noProof/>
            <w:webHidden/>
          </w:rPr>
          <w:fldChar w:fldCharType="separate"/>
        </w:r>
        <w:r w:rsidR="00D22886">
          <w:rPr>
            <w:noProof/>
            <w:webHidden/>
          </w:rPr>
          <w:t>76</w:t>
        </w:r>
        <w:r w:rsidR="00F95301">
          <w:rPr>
            <w:noProof/>
            <w:webHidden/>
          </w:rPr>
          <w:fldChar w:fldCharType="end"/>
        </w:r>
      </w:hyperlink>
    </w:p>
    <w:p w14:paraId="6CBD2314" w14:textId="14DFE2BF" w:rsidR="00F95301" w:rsidRDefault="009000E3">
      <w:pPr>
        <w:pStyle w:val="TOC5"/>
        <w:tabs>
          <w:tab w:val="right" w:leader="dot" w:pos="9350"/>
        </w:tabs>
        <w:rPr>
          <w:rFonts w:asciiTheme="minorHAnsi" w:eastAsiaTheme="minorEastAsia" w:hAnsiTheme="minorHAnsi" w:cstheme="minorBidi"/>
          <w:noProof/>
        </w:rPr>
      </w:pPr>
      <w:hyperlink w:anchor="_Toc55387603"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_Toc55387603 \h </w:instrText>
        </w:r>
        <w:r w:rsidR="00F95301">
          <w:rPr>
            <w:noProof/>
            <w:webHidden/>
          </w:rPr>
        </w:r>
        <w:r w:rsidR="00F95301">
          <w:rPr>
            <w:noProof/>
            <w:webHidden/>
          </w:rPr>
          <w:fldChar w:fldCharType="separate"/>
        </w:r>
        <w:r w:rsidR="00D22886">
          <w:rPr>
            <w:noProof/>
            <w:webHidden/>
          </w:rPr>
          <w:t>77</w:t>
        </w:r>
        <w:r w:rsidR="00F95301">
          <w:rPr>
            <w:noProof/>
            <w:webHidden/>
          </w:rPr>
          <w:fldChar w:fldCharType="end"/>
        </w:r>
      </w:hyperlink>
    </w:p>
    <w:p w14:paraId="2EF7B798" w14:textId="44F8219A" w:rsidR="00F95301" w:rsidRDefault="009000E3">
      <w:pPr>
        <w:pStyle w:val="TOC5"/>
        <w:tabs>
          <w:tab w:val="right" w:leader="dot" w:pos="9350"/>
        </w:tabs>
        <w:rPr>
          <w:rFonts w:asciiTheme="minorHAnsi" w:eastAsiaTheme="minorEastAsia" w:hAnsiTheme="minorHAnsi" w:cstheme="minorBidi"/>
          <w:noProof/>
        </w:rPr>
      </w:pPr>
      <w:hyperlink w:anchor="_Toc55387604"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_Toc55387604 \h </w:instrText>
        </w:r>
        <w:r w:rsidR="00F95301">
          <w:rPr>
            <w:noProof/>
            <w:webHidden/>
          </w:rPr>
        </w:r>
        <w:r w:rsidR="00F95301">
          <w:rPr>
            <w:noProof/>
            <w:webHidden/>
          </w:rPr>
          <w:fldChar w:fldCharType="separate"/>
        </w:r>
        <w:r w:rsidR="00D22886">
          <w:rPr>
            <w:noProof/>
            <w:webHidden/>
          </w:rPr>
          <w:t>77</w:t>
        </w:r>
        <w:r w:rsidR="00F95301">
          <w:rPr>
            <w:noProof/>
            <w:webHidden/>
          </w:rPr>
          <w:fldChar w:fldCharType="end"/>
        </w:r>
      </w:hyperlink>
    </w:p>
    <w:p w14:paraId="704B0979" w14:textId="28039EB1" w:rsidR="00F95301" w:rsidRDefault="009000E3">
      <w:pPr>
        <w:pStyle w:val="TOC5"/>
        <w:tabs>
          <w:tab w:val="right" w:leader="dot" w:pos="9350"/>
        </w:tabs>
        <w:rPr>
          <w:rFonts w:asciiTheme="minorHAnsi" w:eastAsiaTheme="minorEastAsia" w:hAnsiTheme="minorHAnsi" w:cstheme="minorBidi"/>
          <w:noProof/>
        </w:rPr>
      </w:pPr>
      <w:hyperlink w:anchor="_Toc55387605"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_Toc55387605 \h </w:instrText>
        </w:r>
        <w:r w:rsidR="00F95301">
          <w:rPr>
            <w:noProof/>
            <w:webHidden/>
          </w:rPr>
        </w:r>
        <w:r w:rsidR="00F95301">
          <w:rPr>
            <w:noProof/>
            <w:webHidden/>
          </w:rPr>
          <w:fldChar w:fldCharType="separate"/>
        </w:r>
        <w:r w:rsidR="00D22886">
          <w:rPr>
            <w:noProof/>
            <w:webHidden/>
          </w:rPr>
          <w:t>79</w:t>
        </w:r>
        <w:r w:rsidR="00F95301">
          <w:rPr>
            <w:noProof/>
            <w:webHidden/>
          </w:rPr>
          <w:fldChar w:fldCharType="end"/>
        </w:r>
      </w:hyperlink>
    </w:p>
    <w:p w14:paraId="09B75D33" w14:textId="005BEE87" w:rsidR="00F95301" w:rsidRDefault="009000E3">
      <w:pPr>
        <w:pStyle w:val="TOC5"/>
        <w:tabs>
          <w:tab w:val="right" w:leader="dot" w:pos="9350"/>
        </w:tabs>
        <w:rPr>
          <w:rFonts w:asciiTheme="minorHAnsi" w:eastAsiaTheme="minorEastAsia" w:hAnsiTheme="minorHAnsi" w:cstheme="minorBidi"/>
          <w:noProof/>
        </w:rPr>
      </w:pPr>
      <w:hyperlink w:anchor="_Toc55387606"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_Toc55387606 \h </w:instrText>
        </w:r>
        <w:r w:rsidR="00F95301">
          <w:rPr>
            <w:noProof/>
            <w:webHidden/>
          </w:rPr>
        </w:r>
        <w:r w:rsidR="00F95301">
          <w:rPr>
            <w:noProof/>
            <w:webHidden/>
          </w:rPr>
          <w:fldChar w:fldCharType="separate"/>
        </w:r>
        <w:r w:rsidR="00D22886">
          <w:rPr>
            <w:noProof/>
            <w:webHidden/>
          </w:rPr>
          <w:t>80</w:t>
        </w:r>
        <w:r w:rsidR="00F95301">
          <w:rPr>
            <w:noProof/>
            <w:webHidden/>
          </w:rPr>
          <w:fldChar w:fldCharType="end"/>
        </w:r>
      </w:hyperlink>
    </w:p>
    <w:p w14:paraId="5A7F12EA" w14:textId="5F195498" w:rsidR="00F95301" w:rsidRDefault="009000E3">
      <w:pPr>
        <w:pStyle w:val="TOC3"/>
        <w:tabs>
          <w:tab w:val="right" w:leader="dot" w:pos="9350"/>
        </w:tabs>
        <w:rPr>
          <w:rFonts w:asciiTheme="minorHAnsi" w:eastAsiaTheme="minorEastAsia" w:hAnsiTheme="minorHAnsi" w:cstheme="minorBidi"/>
          <w:noProof/>
        </w:rPr>
      </w:pPr>
      <w:hyperlink w:anchor="_Toc55387607" w:history="1">
        <w:r w:rsidR="00F95301" w:rsidRPr="00144BCB">
          <w:rPr>
            <w:rStyle w:val="Hyperlink"/>
            <w:noProof/>
          </w:rPr>
          <w:t>MB – UNE POTS</w:t>
        </w:r>
        <w:r w:rsidR="00F95301">
          <w:rPr>
            <w:noProof/>
            <w:webHidden/>
          </w:rPr>
          <w:tab/>
        </w:r>
        <w:r w:rsidR="00F95301">
          <w:rPr>
            <w:noProof/>
            <w:webHidden/>
          </w:rPr>
          <w:fldChar w:fldCharType="begin"/>
        </w:r>
        <w:r w:rsidR="00F95301">
          <w:rPr>
            <w:noProof/>
            <w:webHidden/>
          </w:rPr>
          <w:instrText xml:space="preserve"> PAGEREF _Toc55387607 \h </w:instrText>
        </w:r>
        <w:r w:rsidR="00F95301">
          <w:rPr>
            <w:noProof/>
            <w:webHidden/>
          </w:rPr>
        </w:r>
        <w:r w:rsidR="00F95301">
          <w:rPr>
            <w:noProof/>
            <w:webHidden/>
          </w:rPr>
          <w:fldChar w:fldCharType="separate"/>
        </w:r>
        <w:r w:rsidR="00D22886">
          <w:rPr>
            <w:noProof/>
            <w:webHidden/>
          </w:rPr>
          <w:t>80</w:t>
        </w:r>
        <w:r w:rsidR="00F95301">
          <w:rPr>
            <w:noProof/>
            <w:webHidden/>
          </w:rPr>
          <w:fldChar w:fldCharType="end"/>
        </w:r>
      </w:hyperlink>
    </w:p>
    <w:p w14:paraId="58058D59" w14:textId="548E2E24" w:rsidR="00F95301" w:rsidRDefault="009000E3">
      <w:pPr>
        <w:pStyle w:val="TOC5"/>
        <w:tabs>
          <w:tab w:val="right" w:leader="dot" w:pos="9350"/>
        </w:tabs>
        <w:rPr>
          <w:rFonts w:asciiTheme="minorHAnsi" w:eastAsiaTheme="minorEastAsia" w:hAnsiTheme="minorHAnsi" w:cstheme="minorBidi"/>
          <w:noProof/>
        </w:rPr>
      </w:pPr>
      <w:hyperlink w:anchor="_Toc55387608"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_Toc55387608 \h </w:instrText>
        </w:r>
        <w:r w:rsidR="00F95301">
          <w:rPr>
            <w:noProof/>
            <w:webHidden/>
          </w:rPr>
        </w:r>
        <w:r w:rsidR="00F95301">
          <w:rPr>
            <w:noProof/>
            <w:webHidden/>
          </w:rPr>
          <w:fldChar w:fldCharType="separate"/>
        </w:r>
        <w:r w:rsidR="00D22886">
          <w:rPr>
            <w:noProof/>
            <w:webHidden/>
          </w:rPr>
          <w:t>81</w:t>
        </w:r>
        <w:r w:rsidR="00F95301">
          <w:rPr>
            <w:noProof/>
            <w:webHidden/>
          </w:rPr>
          <w:fldChar w:fldCharType="end"/>
        </w:r>
      </w:hyperlink>
    </w:p>
    <w:p w14:paraId="680C7036" w14:textId="24DBBEEA" w:rsidR="00F95301" w:rsidRDefault="009000E3">
      <w:pPr>
        <w:pStyle w:val="TOC5"/>
        <w:tabs>
          <w:tab w:val="right" w:leader="dot" w:pos="9350"/>
        </w:tabs>
        <w:rPr>
          <w:rFonts w:asciiTheme="minorHAnsi" w:eastAsiaTheme="minorEastAsia" w:hAnsiTheme="minorHAnsi" w:cstheme="minorBidi"/>
          <w:noProof/>
        </w:rPr>
      </w:pPr>
      <w:hyperlink w:anchor="_Toc55387609"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_Toc55387609 \h </w:instrText>
        </w:r>
        <w:r w:rsidR="00F95301">
          <w:rPr>
            <w:noProof/>
            <w:webHidden/>
          </w:rPr>
        </w:r>
        <w:r w:rsidR="00F95301">
          <w:rPr>
            <w:noProof/>
            <w:webHidden/>
          </w:rPr>
          <w:fldChar w:fldCharType="separate"/>
        </w:r>
        <w:r w:rsidR="00D22886">
          <w:rPr>
            <w:noProof/>
            <w:webHidden/>
          </w:rPr>
          <w:t>82</w:t>
        </w:r>
        <w:r w:rsidR="00F95301">
          <w:rPr>
            <w:noProof/>
            <w:webHidden/>
          </w:rPr>
          <w:fldChar w:fldCharType="end"/>
        </w:r>
      </w:hyperlink>
    </w:p>
    <w:p w14:paraId="4039C280" w14:textId="5930E6BC" w:rsidR="00F95301" w:rsidRDefault="009000E3">
      <w:pPr>
        <w:pStyle w:val="TOC5"/>
        <w:tabs>
          <w:tab w:val="right" w:leader="dot" w:pos="9350"/>
        </w:tabs>
        <w:rPr>
          <w:rFonts w:asciiTheme="minorHAnsi" w:eastAsiaTheme="minorEastAsia" w:hAnsiTheme="minorHAnsi" w:cstheme="minorBidi"/>
          <w:noProof/>
        </w:rPr>
      </w:pPr>
      <w:hyperlink w:anchor="_Toc55387610"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_Toc55387610 \h </w:instrText>
        </w:r>
        <w:r w:rsidR="00F95301">
          <w:rPr>
            <w:noProof/>
            <w:webHidden/>
          </w:rPr>
        </w:r>
        <w:r w:rsidR="00F95301">
          <w:rPr>
            <w:noProof/>
            <w:webHidden/>
          </w:rPr>
          <w:fldChar w:fldCharType="separate"/>
        </w:r>
        <w:r w:rsidR="00D22886">
          <w:rPr>
            <w:noProof/>
            <w:webHidden/>
          </w:rPr>
          <w:t>82</w:t>
        </w:r>
        <w:r w:rsidR="00F95301">
          <w:rPr>
            <w:noProof/>
            <w:webHidden/>
          </w:rPr>
          <w:fldChar w:fldCharType="end"/>
        </w:r>
      </w:hyperlink>
    </w:p>
    <w:p w14:paraId="02E77E26" w14:textId="332292BC" w:rsidR="00F95301" w:rsidRDefault="009000E3">
      <w:pPr>
        <w:pStyle w:val="TOC5"/>
        <w:tabs>
          <w:tab w:val="right" w:leader="dot" w:pos="9350"/>
        </w:tabs>
        <w:rPr>
          <w:rFonts w:asciiTheme="minorHAnsi" w:eastAsiaTheme="minorEastAsia" w:hAnsiTheme="minorHAnsi" w:cstheme="minorBidi"/>
          <w:noProof/>
        </w:rPr>
      </w:pPr>
      <w:hyperlink w:anchor="_Toc55387611"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_Toc55387611 \h </w:instrText>
        </w:r>
        <w:r w:rsidR="00F95301">
          <w:rPr>
            <w:noProof/>
            <w:webHidden/>
          </w:rPr>
        </w:r>
        <w:r w:rsidR="00F95301">
          <w:rPr>
            <w:noProof/>
            <w:webHidden/>
          </w:rPr>
          <w:fldChar w:fldCharType="separate"/>
        </w:r>
        <w:r w:rsidR="00D22886">
          <w:rPr>
            <w:noProof/>
            <w:webHidden/>
          </w:rPr>
          <w:t>83</w:t>
        </w:r>
        <w:r w:rsidR="00F95301">
          <w:rPr>
            <w:noProof/>
            <w:webHidden/>
          </w:rPr>
          <w:fldChar w:fldCharType="end"/>
        </w:r>
      </w:hyperlink>
    </w:p>
    <w:p w14:paraId="05DF1C86" w14:textId="1D008730" w:rsidR="00F95301" w:rsidRDefault="009000E3">
      <w:pPr>
        <w:pStyle w:val="TOC5"/>
        <w:tabs>
          <w:tab w:val="right" w:leader="dot" w:pos="9350"/>
        </w:tabs>
        <w:rPr>
          <w:rFonts w:asciiTheme="minorHAnsi" w:eastAsiaTheme="minorEastAsia" w:hAnsiTheme="minorHAnsi" w:cstheme="minorBidi"/>
          <w:noProof/>
        </w:rPr>
      </w:pPr>
      <w:hyperlink w:anchor="_Toc55387612"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_Toc55387612 \h </w:instrText>
        </w:r>
        <w:r w:rsidR="00F95301">
          <w:rPr>
            <w:noProof/>
            <w:webHidden/>
          </w:rPr>
        </w:r>
        <w:r w:rsidR="00F95301">
          <w:rPr>
            <w:noProof/>
            <w:webHidden/>
          </w:rPr>
          <w:fldChar w:fldCharType="separate"/>
        </w:r>
        <w:r w:rsidR="00D22886">
          <w:rPr>
            <w:noProof/>
            <w:webHidden/>
          </w:rPr>
          <w:t>84</w:t>
        </w:r>
        <w:r w:rsidR="00F95301">
          <w:rPr>
            <w:noProof/>
            <w:webHidden/>
          </w:rPr>
          <w:fldChar w:fldCharType="end"/>
        </w:r>
      </w:hyperlink>
    </w:p>
    <w:p w14:paraId="5B55F44E" w14:textId="6DC8E7B4" w:rsidR="00F95301" w:rsidRDefault="009000E3">
      <w:pPr>
        <w:pStyle w:val="TOC5"/>
        <w:tabs>
          <w:tab w:val="right" w:leader="dot" w:pos="9350"/>
        </w:tabs>
        <w:rPr>
          <w:rFonts w:asciiTheme="minorHAnsi" w:eastAsiaTheme="minorEastAsia" w:hAnsiTheme="minorHAnsi" w:cstheme="minorBidi"/>
          <w:noProof/>
        </w:rPr>
      </w:pPr>
      <w:hyperlink w:anchor="_Toc55387613"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_Toc55387613 \h </w:instrText>
        </w:r>
        <w:r w:rsidR="00F95301">
          <w:rPr>
            <w:noProof/>
            <w:webHidden/>
          </w:rPr>
        </w:r>
        <w:r w:rsidR="00F95301">
          <w:rPr>
            <w:noProof/>
            <w:webHidden/>
          </w:rPr>
          <w:fldChar w:fldCharType="separate"/>
        </w:r>
        <w:r w:rsidR="00D22886">
          <w:rPr>
            <w:noProof/>
            <w:webHidden/>
          </w:rPr>
          <w:t>85</w:t>
        </w:r>
        <w:r w:rsidR="00F95301">
          <w:rPr>
            <w:noProof/>
            <w:webHidden/>
          </w:rPr>
          <w:fldChar w:fldCharType="end"/>
        </w:r>
      </w:hyperlink>
    </w:p>
    <w:p w14:paraId="0B8A4AF1" w14:textId="1D86AD61" w:rsidR="00F95301" w:rsidRDefault="009000E3">
      <w:pPr>
        <w:pStyle w:val="TOC3"/>
        <w:tabs>
          <w:tab w:val="right" w:leader="dot" w:pos="9350"/>
        </w:tabs>
        <w:rPr>
          <w:rFonts w:asciiTheme="minorHAnsi" w:eastAsiaTheme="minorEastAsia" w:hAnsiTheme="minorHAnsi" w:cstheme="minorBidi"/>
          <w:noProof/>
        </w:rPr>
      </w:pPr>
      <w:hyperlink w:anchor="_Toc55387614" w:history="1">
        <w:r w:rsidR="00F95301" w:rsidRPr="00144BCB">
          <w:rPr>
            <w:rStyle w:val="Hyperlink"/>
            <w:noProof/>
          </w:rPr>
          <w:t>NB - DID/DOD/PBX</w:t>
        </w:r>
        <w:r w:rsidR="00F95301">
          <w:rPr>
            <w:noProof/>
            <w:webHidden/>
          </w:rPr>
          <w:tab/>
        </w:r>
        <w:r w:rsidR="00F95301">
          <w:rPr>
            <w:noProof/>
            <w:webHidden/>
          </w:rPr>
          <w:fldChar w:fldCharType="begin"/>
        </w:r>
        <w:r w:rsidR="00F95301">
          <w:rPr>
            <w:noProof/>
            <w:webHidden/>
          </w:rPr>
          <w:instrText xml:space="preserve"> PAGEREF _Toc55387614 \h </w:instrText>
        </w:r>
        <w:r w:rsidR="00F95301">
          <w:rPr>
            <w:noProof/>
            <w:webHidden/>
          </w:rPr>
        </w:r>
        <w:r w:rsidR="00F95301">
          <w:rPr>
            <w:noProof/>
            <w:webHidden/>
          </w:rPr>
          <w:fldChar w:fldCharType="separate"/>
        </w:r>
        <w:r w:rsidR="00D22886">
          <w:rPr>
            <w:noProof/>
            <w:webHidden/>
          </w:rPr>
          <w:t>86</w:t>
        </w:r>
        <w:r w:rsidR="00F95301">
          <w:rPr>
            <w:noProof/>
            <w:webHidden/>
          </w:rPr>
          <w:fldChar w:fldCharType="end"/>
        </w:r>
      </w:hyperlink>
    </w:p>
    <w:p w14:paraId="5369B858" w14:textId="3E370AA7" w:rsidR="00F95301" w:rsidRDefault="009000E3">
      <w:pPr>
        <w:pStyle w:val="TOC5"/>
        <w:tabs>
          <w:tab w:val="right" w:leader="dot" w:pos="9350"/>
        </w:tabs>
        <w:rPr>
          <w:rFonts w:asciiTheme="minorHAnsi" w:eastAsiaTheme="minorEastAsia" w:hAnsiTheme="minorHAnsi" w:cstheme="minorBidi"/>
          <w:noProof/>
        </w:rPr>
      </w:pPr>
      <w:hyperlink w:anchor="_Toc55387615"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_Toc55387615 \h </w:instrText>
        </w:r>
        <w:r w:rsidR="00F95301">
          <w:rPr>
            <w:noProof/>
            <w:webHidden/>
          </w:rPr>
        </w:r>
        <w:r w:rsidR="00F95301">
          <w:rPr>
            <w:noProof/>
            <w:webHidden/>
          </w:rPr>
          <w:fldChar w:fldCharType="separate"/>
        </w:r>
        <w:r w:rsidR="00D22886">
          <w:rPr>
            <w:noProof/>
            <w:webHidden/>
          </w:rPr>
          <w:t>87</w:t>
        </w:r>
        <w:r w:rsidR="00F95301">
          <w:rPr>
            <w:noProof/>
            <w:webHidden/>
          </w:rPr>
          <w:fldChar w:fldCharType="end"/>
        </w:r>
      </w:hyperlink>
    </w:p>
    <w:p w14:paraId="19D1FC09" w14:textId="26D4905F" w:rsidR="00F95301" w:rsidRDefault="009000E3">
      <w:pPr>
        <w:pStyle w:val="TOC5"/>
        <w:tabs>
          <w:tab w:val="right" w:leader="dot" w:pos="9350"/>
        </w:tabs>
        <w:rPr>
          <w:rFonts w:asciiTheme="minorHAnsi" w:eastAsiaTheme="minorEastAsia" w:hAnsiTheme="minorHAnsi" w:cstheme="minorBidi"/>
          <w:noProof/>
        </w:rPr>
      </w:pPr>
      <w:hyperlink w:anchor="_Toc55387616"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_Toc55387616 \h </w:instrText>
        </w:r>
        <w:r w:rsidR="00F95301">
          <w:rPr>
            <w:noProof/>
            <w:webHidden/>
          </w:rPr>
        </w:r>
        <w:r w:rsidR="00F95301">
          <w:rPr>
            <w:noProof/>
            <w:webHidden/>
          </w:rPr>
          <w:fldChar w:fldCharType="separate"/>
        </w:r>
        <w:r w:rsidR="00D22886">
          <w:rPr>
            <w:noProof/>
            <w:webHidden/>
          </w:rPr>
          <w:t>88</w:t>
        </w:r>
        <w:r w:rsidR="00F95301">
          <w:rPr>
            <w:noProof/>
            <w:webHidden/>
          </w:rPr>
          <w:fldChar w:fldCharType="end"/>
        </w:r>
      </w:hyperlink>
    </w:p>
    <w:p w14:paraId="27BEA69C" w14:textId="6E184D98" w:rsidR="00F95301" w:rsidRDefault="009000E3">
      <w:pPr>
        <w:pStyle w:val="TOC5"/>
        <w:tabs>
          <w:tab w:val="right" w:leader="dot" w:pos="9350"/>
        </w:tabs>
        <w:rPr>
          <w:rFonts w:asciiTheme="minorHAnsi" w:eastAsiaTheme="minorEastAsia" w:hAnsiTheme="minorHAnsi" w:cstheme="minorBidi"/>
          <w:noProof/>
        </w:rPr>
      </w:pPr>
      <w:hyperlink w:anchor="_Toc55387617"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_Toc55387617 \h </w:instrText>
        </w:r>
        <w:r w:rsidR="00F95301">
          <w:rPr>
            <w:noProof/>
            <w:webHidden/>
          </w:rPr>
        </w:r>
        <w:r w:rsidR="00F95301">
          <w:rPr>
            <w:noProof/>
            <w:webHidden/>
          </w:rPr>
          <w:fldChar w:fldCharType="separate"/>
        </w:r>
        <w:r w:rsidR="00D22886">
          <w:rPr>
            <w:noProof/>
            <w:webHidden/>
          </w:rPr>
          <w:t>88</w:t>
        </w:r>
        <w:r w:rsidR="00F95301">
          <w:rPr>
            <w:noProof/>
            <w:webHidden/>
          </w:rPr>
          <w:fldChar w:fldCharType="end"/>
        </w:r>
      </w:hyperlink>
    </w:p>
    <w:p w14:paraId="580A7122" w14:textId="3007C2EF" w:rsidR="00F95301" w:rsidRDefault="009000E3">
      <w:pPr>
        <w:pStyle w:val="TOC5"/>
        <w:tabs>
          <w:tab w:val="right" w:leader="dot" w:pos="9350"/>
        </w:tabs>
        <w:rPr>
          <w:rFonts w:asciiTheme="minorHAnsi" w:eastAsiaTheme="minorEastAsia" w:hAnsiTheme="minorHAnsi" w:cstheme="minorBidi"/>
          <w:noProof/>
        </w:rPr>
      </w:pPr>
      <w:hyperlink w:anchor="_Toc55387618" w:history="1">
        <w:r w:rsidR="00F95301" w:rsidRPr="00144BCB">
          <w:rPr>
            <w:rStyle w:val="Hyperlink"/>
            <w:rFonts w:ascii="Arial" w:hAnsi="Arial" w:cs="Arial"/>
            <w:noProof/>
          </w:rPr>
          <w:t>DDPS Form</w:t>
        </w:r>
        <w:r w:rsidR="00F95301">
          <w:rPr>
            <w:noProof/>
            <w:webHidden/>
          </w:rPr>
          <w:tab/>
        </w:r>
        <w:r w:rsidR="00F95301">
          <w:rPr>
            <w:noProof/>
            <w:webHidden/>
          </w:rPr>
          <w:fldChar w:fldCharType="begin"/>
        </w:r>
        <w:r w:rsidR="00F95301">
          <w:rPr>
            <w:noProof/>
            <w:webHidden/>
          </w:rPr>
          <w:instrText xml:space="preserve"> PAGEREF _Toc55387618 \h </w:instrText>
        </w:r>
        <w:r w:rsidR="00F95301">
          <w:rPr>
            <w:noProof/>
            <w:webHidden/>
          </w:rPr>
        </w:r>
        <w:r w:rsidR="00F95301">
          <w:rPr>
            <w:noProof/>
            <w:webHidden/>
          </w:rPr>
          <w:fldChar w:fldCharType="separate"/>
        </w:r>
        <w:r w:rsidR="00D22886">
          <w:rPr>
            <w:noProof/>
            <w:webHidden/>
          </w:rPr>
          <w:t>89</w:t>
        </w:r>
        <w:r w:rsidR="00F95301">
          <w:rPr>
            <w:noProof/>
            <w:webHidden/>
          </w:rPr>
          <w:fldChar w:fldCharType="end"/>
        </w:r>
      </w:hyperlink>
    </w:p>
    <w:p w14:paraId="23A3039D" w14:textId="1A217DA1" w:rsidR="00F95301" w:rsidRDefault="009000E3">
      <w:pPr>
        <w:pStyle w:val="TOC5"/>
        <w:tabs>
          <w:tab w:val="right" w:leader="dot" w:pos="9350"/>
        </w:tabs>
        <w:rPr>
          <w:rFonts w:asciiTheme="minorHAnsi" w:eastAsiaTheme="minorEastAsia" w:hAnsiTheme="minorHAnsi" w:cstheme="minorBidi"/>
          <w:noProof/>
        </w:rPr>
      </w:pPr>
      <w:hyperlink w:anchor="_Toc55387619"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_Toc55387619 \h </w:instrText>
        </w:r>
        <w:r w:rsidR="00F95301">
          <w:rPr>
            <w:noProof/>
            <w:webHidden/>
          </w:rPr>
        </w:r>
        <w:r w:rsidR="00F95301">
          <w:rPr>
            <w:noProof/>
            <w:webHidden/>
          </w:rPr>
          <w:fldChar w:fldCharType="separate"/>
        </w:r>
        <w:r w:rsidR="00D22886">
          <w:rPr>
            <w:noProof/>
            <w:webHidden/>
          </w:rPr>
          <w:t>90</w:t>
        </w:r>
        <w:r w:rsidR="00F95301">
          <w:rPr>
            <w:noProof/>
            <w:webHidden/>
          </w:rPr>
          <w:fldChar w:fldCharType="end"/>
        </w:r>
      </w:hyperlink>
    </w:p>
    <w:p w14:paraId="3FCE64D8" w14:textId="098F732C" w:rsidR="00F95301" w:rsidRDefault="009000E3">
      <w:pPr>
        <w:pStyle w:val="TOC3"/>
        <w:tabs>
          <w:tab w:val="right" w:leader="dot" w:pos="9350"/>
        </w:tabs>
        <w:rPr>
          <w:rFonts w:asciiTheme="minorHAnsi" w:eastAsiaTheme="minorEastAsia" w:hAnsiTheme="minorHAnsi" w:cstheme="minorBidi"/>
          <w:noProof/>
        </w:rPr>
      </w:pPr>
      <w:hyperlink w:anchor="_Toc55387620" w:history="1">
        <w:r w:rsidR="00F95301" w:rsidRPr="00144BCB">
          <w:rPr>
            <w:rStyle w:val="Hyperlink"/>
            <w:noProof/>
          </w:rPr>
          <w:t xml:space="preserve">PB - CENTREX </w:t>
        </w:r>
        <w:r w:rsidR="00F95301" w:rsidRPr="00144BCB">
          <w:rPr>
            <w:rStyle w:val="Hyperlink"/>
            <w:i/>
            <w:iCs/>
            <w:noProof/>
          </w:rPr>
          <w:t>RESALE</w:t>
        </w:r>
        <w:r w:rsidR="00F95301">
          <w:rPr>
            <w:noProof/>
            <w:webHidden/>
          </w:rPr>
          <w:tab/>
        </w:r>
        <w:r w:rsidR="00F95301">
          <w:rPr>
            <w:noProof/>
            <w:webHidden/>
          </w:rPr>
          <w:fldChar w:fldCharType="begin"/>
        </w:r>
        <w:r w:rsidR="00F95301">
          <w:rPr>
            <w:noProof/>
            <w:webHidden/>
          </w:rPr>
          <w:instrText xml:space="preserve"> PAGEREF _Toc55387620 \h </w:instrText>
        </w:r>
        <w:r w:rsidR="00F95301">
          <w:rPr>
            <w:noProof/>
            <w:webHidden/>
          </w:rPr>
        </w:r>
        <w:r w:rsidR="00F95301">
          <w:rPr>
            <w:noProof/>
            <w:webHidden/>
          </w:rPr>
          <w:fldChar w:fldCharType="separate"/>
        </w:r>
        <w:r w:rsidR="00D22886">
          <w:rPr>
            <w:noProof/>
            <w:webHidden/>
          </w:rPr>
          <w:t>91</w:t>
        </w:r>
        <w:r w:rsidR="00F95301">
          <w:rPr>
            <w:noProof/>
            <w:webHidden/>
          </w:rPr>
          <w:fldChar w:fldCharType="end"/>
        </w:r>
      </w:hyperlink>
    </w:p>
    <w:p w14:paraId="6BFF7EE5" w14:textId="5E636F48" w:rsidR="00F95301" w:rsidRDefault="009000E3">
      <w:pPr>
        <w:pStyle w:val="TOC5"/>
        <w:tabs>
          <w:tab w:val="right" w:leader="dot" w:pos="9350"/>
        </w:tabs>
        <w:rPr>
          <w:rFonts w:asciiTheme="minorHAnsi" w:eastAsiaTheme="minorEastAsia" w:hAnsiTheme="minorHAnsi" w:cstheme="minorBidi"/>
          <w:noProof/>
        </w:rPr>
      </w:pPr>
      <w:hyperlink w:anchor="_Toc55387621"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_Toc55387621 \h </w:instrText>
        </w:r>
        <w:r w:rsidR="00F95301">
          <w:rPr>
            <w:noProof/>
            <w:webHidden/>
          </w:rPr>
        </w:r>
        <w:r w:rsidR="00F95301">
          <w:rPr>
            <w:noProof/>
            <w:webHidden/>
          </w:rPr>
          <w:fldChar w:fldCharType="separate"/>
        </w:r>
        <w:r w:rsidR="00D22886">
          <w:rPr>
            <w:noProof/>
            <w:webHidden/>
          </w:rPr>
          <w:t>92</w:t>
        </w:r>
        <w:r w:rsidR="00F95301">
          <w:rPr>
            <w:noProof/>
            <w:webHidden/>
          </w:rPr>
          <w:fldChar w:fldCharType="end"/>
        </w:r>
      </w:hyperlink>
    </w:p>
    <w:p w14:paraId="43B3FB85" w14:textId="75286DCA" w:rsidR="00F95301" w:rsidRDefault="009000E3">
      <w:pPr>
        <w:pStyle w:val="TOC5"/>
        <w:tabs>
          <w:tab w:val="right" w:leader="dot" w:pos="9350"/>
        </w:tabs>
        <w:rPr>
          <w:rFonts w:asciiTheme="minorHAnsi" w:eastAsiaTheme="minorEastAsia" w:hAnsiTheme="minorHAnsi" w:cstheme="minorBidi"/>
          <w:noProof/>
        </w:rPr>
      </w:pPr>
      <w:hyperlink w:anchor="_Toc55387622"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_Toc55387622 \h </w:instrText>
        </w:r>
        <w:r w:rsidR="00F95301">
          <w:rPr>
            <w:noProof/>
            <w:webHidden/>
          </w:rPr>
        </w:r>
        <w:r w:rsidR="00F95301">
          <w:rPr>
            <w:noProof/>
            <w:webHidden/>
          </w:rPr>
          <w:fldChar w:fldCharType="separate"/>
        </w:r>
        <w:r w:rsidR="00D22886">
          <w:rPr>
            <w:noProof/>
            <w:webHidden/>
          </w:rPr>
          <w:t>93</w:t>
        </w:r>
        <w:r w:rsidR="00F95301">
          <w:rPr>
            <w:noProof/>
            <w:webHidden/>
          </w:rPr>
          <w:fldChar w:fldCharType="end"/>
        </w:r>
      </w:hyperlink>
    </w:p>
    <w:p w14:paraId="6AC4FF8C" w14:textId="224C3FFD" w:rsidR="00F95301" w:rsidRDefault="009000E3">
      <w:pPr>
        <w:pStyle w:val="TOC5"/>
        <w:tabs>
          <w:tab w:val="right" w:leader="dot" w:pos="9350"/>
        </w:tabs>
        <w:rPr>
          <w:rFonts w:asciiTheme="minorHAnsi" w:eastAsiaTheme="minorEastAsia" w:hAnsiTheme="minorHAnsi" w:cstheme="minorBidi"/>
          <w:noProof/>
        </w:rPr>
      </w:pPr>
      <w:hyperlink w:anchor="_Toc55387623"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_Toc55387623 \h </w:instrText>
        </w:r>
        <w:r w:rsidR="00F95301">
          <w:rPr>
            <w:noProof/>
            <w:webHidden/>
          </w:rPr>
        </w:r>
        <w:r w:rsidR="00F95301">
          <w:rPr>
            <w:noProof/>
            <w:webHidden/>
          </w:rPr>
          <w:fldChar w:fldCharType="separate"/>
        </w:r>
        <w:r w:rsidR="00D22886">
          <w:rPr>
            <w:noProof/>
            <w:webHidden/>
          </w:rPr>
          <w:t>93</w:t>
        </w:r>
        <w:r w:rsidR="00F95301">
          <w:rPr>
            <w:noProof/>
            <w:webHidden/>
          </w:rPr>
          <w:fldChar w:fldCharType="end"/>
        </w:r>
      </w:hyperlink>
    </w:p>
    <w:p w14:paraId="228C7CB9" w14:textId="7AA3F3EA" w:rsidR="00F95301" w:rsidRDefault="009000E3">
      <w:pPr>
        <w:pStyle w:val="TOC5"/>
        <w:tabs>
          <w:tab w:val="right" w:leader="dot" w:pos="9350"/>
        </w:tabs>
        <w:rPr>
          <w:rFonts w:asciiTheme="minorHAnsi" w:eastAsiaTheme="minorEastAsia" w:hAnsiTheme="minorHAnsi" w:cstheme="minorBidi"/>
          <w:noProof/>
        </w:rPr>
      </w:pPr>
      <w:hyperlink w:anchor="_Toc55387624"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_Toc55387624 \h </w:instrText>
        </w:r>
        <w:r w:rsidR="00F95301">
          <w:rPr>
            <w:noProof/>
            <w:webHidden/>
          </w:rPr>
        </w:r>
        <w:r w:rsidR="00F95301">
          <w:rPr>
            <w:noProof/>
            <w:webHidden/>
          </w:rPr>
          <w:fldChar w:fldCharType="separate"/>
        </w:r>
        <w:r w:rsidR="00D22886">
          <w:rPr>
            <w:noProof/>
            <w:webHidden/>
          </w:rPr>
          <w:t>94</w:t>
        </w:r>
        <w:r w:rsidR="00F95301">
          <w:rPr>
            <w:noProof/>
            <w:webHidden/>
          </w:rPr>
          <w:fldChar w:fldCharType="end"/>
        </w:r>
      </w:hyperlink>
    </w:p>
    <w:p w14:paraId="02997730" w14:textId="0F7E1BDF" w:rsidR="00F95301" w:rsidRDefault="009000E3">
      <w:pPr>
        <w:pStyle w:val="TOC5"/>
        <w:tabs>
          <w:tab w:val="right" w:leader="dot" w:pos="9350"/>
        </w:tabs>
        <w:rPr>
          <w:rFonts w:asciiTheme="minorHAnsi" w:eastAsiaTheme="minorEastAsia" w:hAnsiTheme="minorHAnsi" w:cstheme="minorBidi"/>
          <w:noProof/>
        </w:rPr>
      </w:pPr>
      <w:hyperlink w:anchor="_Toc55387625"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_Toc55387625 \h </w:instrText>
        </w:r>
        <w:r w:rsidR="00F95301">
          <w:rPr>
            <w:noProof/>
            <w:webHidden/>
          </w:rPr>
        </w:r>
        <w:r w:rsidR="00F95301">
          <w:rPr>
            <w:noProof/>
            <w:webHidden/>
          </w:rPr>
          <w:fldChar w:fldCharType="separate"/>
        </w:r>
        <w:r w:rsidR="00D22886">
          <w:rPr>
            <w:noProof/>
            <w:webHidden/>
          </w:rPr>
          <w:t>97</w:t>
        </w:r>
        <w:r w:rsidR="00F95301">
          <w:rPr>
            <w:noProof/>
            <w:webHidden/>
          </w:rPr>
          <w:fldChar w:fldCharType="end"/>
        </w:r>
      </w:hyperlink>
    </w:p>
    <w:p w14:paraId="547E25D5" w14:textId="61E40873" w:rsidR="00F95301" w:rsidRDefault="009000E3">
      <w:pPr>
        <w:pStyle w:val="TOC5"/>
        <w:tabs>
          <w:tab w:val="right" w:leader="dot" w:pos="9350"/>
        </w:tabs>
        <w:rPr>
          <w:rFonts w:asciiTheme="minorHAnsi" w:eastAsiaTheme="minorEastAsia" w:hAnsiTheme="minorHAnsi" w:cstheme="minorBidi"/>
          <w:noProof/>
        </w:rPr>
      </w:pPr>
      <w:hyperlink w:anchor="_Toc55387626" w:history="1">
        <w:r w:rsidR="00F95301" w:rsidRPr="00144BCB">
          <w:rPr>
            <w:rStyle w:val="Hyperlink"/>
            <w:rFonts w:ascii="Arial" w:hAnsi="Arial" w:cs="Arial"/>
            <w:noProof/>
          </w:rPr>
          <w:t>QB - ISDN</w:t>
        </w:r>
        <w:r w:rsidR="00F95301">
          <w:rPr>
            <w:noProof/>
            <w:webHidden/>
          </w:rPr>
          <w:tab/>
        </w:r>
        <w:r w:rsidR="00F95301">
          <w:rPr>
            <w:noProof/>
            <w:webHidden/>
          </w:rPr>
          <w:fldChar w:fldCharType="begin"/>
        </w:r>
        <w:r w:rsidR="00F95301">
          <w:rPr>
            <w:noProof/>
            <w:webHidden/>
          </w:rPr>
          <w:instrText xml:space="preserve"> PAGEREF _Toc55387626 \h </w:instrText>
        </w:r>
        <w:r w:rsidR="00F95301">
          <w:rPr>
            <w:noProof/>
            <w:webHidden/>
          </w:rPr>
        </w:r>
        <w:r w:rsidR="00F95301">
          <w:rPr>
            <w:noProof/>
            <w:webHidden/>
          </w:rPr>
          <w:fldChar w:fldCharType="separate"/>
        </w:r>
        <w:r w:rsidR="00D22886">
          <w:rPr>
            <w:noProof/>
            <w:webHidden/>
          </w:rPr>
          <w:t>97</w:t>
        </w:r>
        <w:r w:rsidR="00F95301">
          <w:rPr>
            <w:noProof/>
            <w:webHidden/>
          </w:rPr>
          <w:fldChar w:fldCharType="end"/>
        </w:r>
      </w:hyperlink>
    </w:p>
    <w:p w14:paraId="067E3B78" w14:textId="03621F85" w:rsidR="00F95301" w:rsidRDefault="009000E3">
      <w:pPr>
        <w:pStyle w:val="TOC5"/>
        <w:tabs>
          <w:tab w:val="right" w:leader="dot" w:pos="9350"/>
        </w:tabs>
        <w:rPr>
          <w:rFonts w:asciiTheme="minorHAnsi" w:eastAsiaTheme="minorEastAsia" w:hAnsiTheme="minorHAnsi" w:cstheme="minorBidi"/>
          <w:noProof/>
        </w:rPr>
      </w:pPr>
      <w:hyperlink w:anchor="_Toc55387627"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_Toc55387627 \h </w:instrText>
        </w:r>
        <w:r w:rsidR="00F95301">
          <w:rPr>
            <w:noProof/>
            <w:webHidden/>
          </w:rPr>
        </w:r>
        <w:r w:rsidR="00F95301">
          <w:rPr>
            <w:noProof/>
            <w:webHidden/>
          </w:rPr>
          <w:fldChar w:fldCharType="separate"/>
        </w:r>
        <w:r w:rsidR="00D22886">
          <w:rPr>
            <w:noProof/>
            <w:webHidden/>
          </w:rPr>
          <w:t>99</w:t>
        </w:r>
        <w:r w:rsidR="00F95301">
          <w:rPr>
            <w:noProof/>
            <w:webHidden/>
          </w:rPr>
          <w:fldChar w:fldCharType="end"/>
        </w:r>
      </w:hyperlink>
    </w:p>
    <w:p w14:paraId="33BC21F8" w14:textId="57225C19" w:rsidR="00F95301" w:rsidRDefault="009000E3">
      <w:pPr>
        <w:pStyle w:val="TOC5"/>
        <w:tabs>
          <w:tab w:val="right" w:leader="dot" w:pos="9350"/>
        </w:tabs>
        <w:rPr>
          <w:rFonts w:asciiTheme="minorHAnsi" w:eastAsiaTheme="minorEastAsia" w:hAnsiTheme="minorHAnsi" w:cstheme="minorBidi"/>
          <w:noProof/>
        </w:rPr>
      </w:pPr>
      <w:hyperlink w:anchor="_Toc55387628"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_Toc55387628 \h </w:instrText>
        </w:r>
        <w:r w:rsidR="00F95301">
          <w:rPr>
            <w:noProof/>
            <w:webHidden/>
          </w:rPr>
        </w:r>
        <w:r w:rsidR="00F95301">
          <w:rPr>
            <w:noProof/>
            <w:webHidden/>
          </w:rPr>
          <w:fldChar w:fldCharType="separate"/>
        </w:r>
        <w:r w:rsidR="00D22886">
          <w:rPr>
            <w:noProof/>
            <w:webHidden/>
          </w:rPr>
          <w:t>100</w:t>
        </w:r>
        <w:r w:rsidR="00F95301">
          <w:rPr>
            <w:noProof/>
            <w:webHidden/>
          </w:rPr>
          <w:fldChar w:fldCharType="end"/>
        </w:r>
      </w:hyperlink>
    </w:p>
    <w:p w14:paraId="536FE37C" w14:textId="0F9D995A" w:rsidR="00F95301" w:rsidRDefault="009000E3">
      <w:pPr>
        <w:pStyle w:val="TOC5"/>
        <w:tabs>
          <w:tab w:val="right" w:leader="dot" w:pos="9350"/>
        </w:tabs>
        <w:rPr>
          <w:rFonts w:asciiTheme="minorHAnsi" w:eastAsiaTheme="minorEastAsia" w:hAnsiTheme="minorHAnsi" w:cstheme="minorBidi"/>
          <w:noProof/>
        </w:rPr>
      </w:pPr>
      <w:hyperlink w:anchor="_Toc55387629"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_Toc55387629 \h </w:instrText>
        </w:r>
        <w:r w:rsidR="00F95301">
          <w:rPr>
            <w:noProof/>
            <w:webHidden/>
          </w:rPr>
        </w:r>
        <w:r w:rsidR="00F95301">
          <w:rPr>
            <w:noProof/>
            <w:webHidden/>
          </w:rPr>
          <w:fldChar w:fldCharType="separate"/>
        </w:r>
        <w:r w:rsidR="00D22886">
          <w:rPr>
            <w:noProof/>
            <w:webHidden/>
          </w:rPr>
          <w:t>100</w:t>
        </w:r>
        <w:r w:rsidR="00F95301">
          <w:rPr>
            <w:noProof/>
            <w:webHidden/>
          </w:rPr>
          <w:fldChar w:fldCharType="end"/>
        </w:r>
      </w:hyperlink>
    </w:p>
    <w:p w14:paraId="0676F553" w14:textId="3115B33A" w:rsidR="00F95301" w:rsidRDefault="009000E3">
      <w:pPr>
        <w:pStyle w:val="TOC5"/>
        <w:tabs>
          <w:tab w:val="right" w:leader="dot" w:pos="9350"/>
        </w:tabs>
        <w:rPr>
          <w:rFonts w:asciiTheme="minorHAnsi" w:eastAsiaTheme="minorEastAsia" w:hAnsiTheme="minorHAnsi" w:cstheme="minorBidi"/>
          <w:noProof/>
        </w:rPr>
      </w:pPr>
      <w:hyperlink w:anchor="_Toc55387630" w:history="1">
        <w:r w:rsidR="00F95301" w:rsidRPr="00144BCB">
          <w:rPr>
            <w:rStyle w:val="Hyperlink"/>
            <w:rFonts w:ascii="Arial" w:hAnsi="Arial" w:cs="Arial"/>
            <w:noProof/>
          </w:rPr>
          <w:t>IBPS Form</w:t>
        </w:r>
        <w:r w:rsidR="00F95301">
          <w:rPr>
            <w:noProof/>
            <w:webHidden/>
          </w:rPr>
          <w:tab/>
        </w:r>
        <w:r w:rsidR="00F95301">
          <w:rPr>
            <w:noProof/>
            <w:webHidden/>
          </w:rPr>
          <w:fldChar w:fldCharType="begin"/>
        </w:r>
        <w:r w:rsidR="00F95301">
          <w:rPr>
            <w:noProof/>
            <w:webHidden/>
          </w:rPr>
          <w:instrText xml:space="preserve"> PAGEREF _Toc55387630 \h </w:instrText>
        </w:r>
        <w:r w:rsidR="00F95301">
          <w:rPr>
            <w:noProof/>
            <w:webHidden/>
          </w:rPr>
        </w:r>
        <w:r w:rsidR="00F95301">
          <w:rPr>
            <w:noProof/>
            <w:webHidden/>
          </w:rPr>
          <w:fldChar w:fldCharType="separate"/>
        </w:r>
        <w:r w:rsidR="00D22886">
          <w:rPr>
            <w:noProof/>
            <w:webHidden/>
          </w:rPr>
          <w:t>101</w:t>
        </w:r>
        <w:r w:rsidR="00F95301">
          <w:rPr>
            <w:noProof/>
            <w:webHidden/>
          </w:rPr>
          <w:fldChar w:fldCharType="end"/>
        </w:r>
      </w:hyperlink>
    </w:p>
    <w:p w14:paraId="1CAE2C7F" w14:textId="04E1DAD6" w:rsidR="00F95301" w:rsidRDefault="009000E3">
      <w:pPr>
        <w:pStyle w:val="TOC5"/>
        <w:tabs>
          <w:tab w:val="right" w:leader="dot" w:pos="9350"/>
        </w:tabs>
        <w:rPr>
          <w:rFonts w:asciiTheme="minorHAnsi" w:eastAsiaTheme="minorEastAsia" w:hAnsiTheme="minorHAnsi" w:cstheme="minorBidi"/>
          <w:noProof/>
        </w:rPr>
      </w:pPr>
      <w:hyperlink w:anchor="_Toc55387631"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_Toc55387631 \h </w:instrText>
        </w:r>
        <w:r w:rsidR="00F95301">
          <w:rPr>
            <w:noProof/>
            <w:webHidden/>
          </w:rPr>
        </w:r>
        <w:r w:rsidR="00F95301">
          <w:rPr>
            <w:noProof/>
            <w:webHidden/>
          </w:rPr>
          <w:fldChar w:fldCharType="separate"/>
        </w:r>
        <w:r w:rsidR="00D22886">
          <w:rPr>
            <w:noProof/>
            <w:webHidden/>
          </w:rPr>
          <w:t>102</w:t>
        </w:r>
        <w:r w:rsidR="00F95301">
          <w:rPr>
            <w:noProof/>
            <w:webHidden/>
          </w:rPr>
          <w:fldChar w:fldCharType="end"/>
        </w:r>
      </w:hyperlink>
    </w:p>
    <w:p w14:paraId="60EDD894" w14:textId="4CD57FDF" w:rsidR="00F95301" w:rsidRDefault="009000E3">
      <w:pPr>
        <w:pStyle w:val="TOC3"/>
        <w:tabs>
          <w:tab w:val="right" w:leader="dot" w:pos="9350"/>
        </w:tabs>
        <w:rPr>
          <w:rFonts w:asciiTheme="minorHAnsi" w:eastAsiaTheme="minorEastAsia" w:hAnsiTheme="minorHAnsi" w:cstheme="minorBidi"/>
          <w:noProof/>
        </w:rPr>
      </w:pPr>
      <w:hyperlink w:anchor="_Toc55387632" w:history="1">
        <w:r w:rsidR="00F95301" w:rsidRPr="00144BCB">
          <w:rPr>
            <w:rStyle w:val="Hyperlink"/>
            <w:noProof/>
          </w:rPr>
          <w:t>ZB - Bulk</w:t>
        </w:r>
        <w:r w:rsidR="00F95301">
          <w:rPr>
            <w:noProof/>
            <w:webHidden/>
          </w:rPr>
          <w:tab/>
        </w:r>
        <w:r w:rsidR="00F95301">
          <w:rPr>
            <w:noProof/>
            <w:webHidden/>
          </w:rPr>
          <w:fldChar w:fldCharType="begin"/>
        </w:r>
        <w:r w:rsidR="00F95301">
          <w:rPr>
            <w:noProof/>
            <w:webHidden/>
          </w:rPr>
          <w:instrText xml:space="preserve"> PAGEREF _Toc55387632 \h </w:instrText>
        </w:r>
        <w:r w:rsidR="00F95301">
          <w:rPr>
            <w:noProof/>
            <w:webHidden/>
          </w:rPr>
        </w:r>
        <w:r w:rsidR="00F95301">
          <w:rPr>
            <w:noProof/>
            <w:webHidden/>
          </w:rPr>
          <w:fldChar w:fldCharType="separate"/>
        </w:r>
        <w:r w:rsidR="00D22886">
          <w:rPr>
            <w:noProof/>
            <w:webHidden/>
          </w:rPr>
          <w:t>103</w:t>
        </w:r>
        <w:r w:rsidR="00F95301">
          <w:rPr>
            <w:noProof/>
            <w:webHidden/>
          </w:rPr>
          <w:fldChar w:fldCharType="end"/>
        </w:r>
      </w:hyperlink>
    </w:p>
    <w:p w14:paraId="1F9A9ACE" w14:textId="4BF13424" w:rsidR="00F95301" w:rsidRDefault="009000E3">
      <w:pPr>
        <w:pStyle w:val="TOC5"/>
        <w:tabs>
          <w:tab w:val="right" w:leader="dot" w:pos="9350"/>
        </w:tabs>
        <w:rPr>
          <w:rFonts w:asciiTheme="minorHAnsi" w:eastAsiaTheme="minorEastAsia" w:hAnsiTheme="minorHAnsi" w:cstheme="minorBidi"/>
          <w:noProof/>
        </w:rPr>
      </w:pPr>
      <w:hyperlink w:anchor="_Toc55387633"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_Toc55387633 \h </w:instrText>
        </w:r>
        <w:r w:rsidR="00F95301">
          <w:rPr>
            <w:noProof/>
            <w:webHidden/>
          </w:rPr>
        </w:r>
        <w:r w:rsidR="00F95301">
          <w:rPr>
            <w:noProof/>
            <w:webHidden/>
          </w:rPr>
          <w:fldChar w:fldCharType="separate"/>
        </w:r>
        <w:r w:rsidR="00D22886">
          <w:rPr>
            <w:noProof/>
            <w:webHidden/>
          </w:rPr>
          <w:t>104</w:t>
        </w:r>
        <w:r w:rsidR="00F95301">
          <w:rPr>
            <w:noProof/>
            <w:webHidden/>
          </w:rPr>
          <w:fldChar w:fldCharType="end"/>
        </w:r>
      </w:hyperlink>
    </w:p>
    <w:p w14:paraId="0931A00A" w14:textId="05DEC109" w:rsidR="00F95301" w:rsidRDefault="009000E3">
      <w:pPr>
        <w:pStyle w:val="TOC5"/>
        <w:tabs>
          <w:tab w:val="right" w:leader="dot" w:pos="9350"/>
        </w:tabs>
        <w:rPr>
          <w:rFonts w:asciiTheme="minorHAnsi" w:eastAsiaTheme="minorEastAsia" w:hAnsiTheme="minorHAnsi" w:cstheme="minorBidi"/>
          <w:noProof/>
        </w:rPr>
      </w:pPr>
      <w:hyperlink w:anchor="_Toc55387634"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_Toc55387634 \h </w:instrText>
        </w:r>
        <w:r w:rsidR="00F95301">
          <w:rPr>
            <w:noProof/>
            <w:webHidden/>
          </w:rPr>
        </w:r>
        <w:r w:rsidR="00F95301">
          <w:rPr>
            <w:noProof/>
            <w:webHidden/>
          </w:rPr>
          <w:fldChar w:fldCharType="separate"/>
        </w:r>
        <w:r w:rsidR="00D22886">
          <w:rPr>
            <w:noProof/>
            <w:webHidden/>
          </w:rPr>
          <w:t>105</w:t>
        </w:r>
        <w:r w:rsidR="00F95301">
          <w:rPr>
            <w:noProof/>
            <w:webHidden/>
          </w:rPr>
          <w:fldChar w:fldCharType="end"/>
        </w:r>
      </w:hyperlink>
    </w:p>
    <w:p w14:paraId="4FD552E2" w14:textId="0B3C65F4" w:rsidR="00F95301" w:rsidRDefault="009000E3">
      <w:pPr>
        <w:pStyle w:val="TOC5"/>
        <w:tabs>
          <w:tab w:val="right" w:leader="dot" w:pos="9350"/>
        </w:tabs>
        <w:rPr>
          <w:rFonts w:asciiTheme="minorHAnsi" w:eastAsiaTheme="minorEastAsia" w:hAnsiTheme="minorHAnsi" w:cstheme="minorBidi"/>
          <w:noProof/>
        </w:rPr>
      </w:pPr>
      <w:hyperlink w:anchor="_Toc55387635"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_Toc55387635 \h </w:instrText>
        </w:r>
        <w:r w:rsidR="00F95301">
          <w:rPr>
            <w:noProof/>
            <w:webHidden/>
          </w:rPr>
        </w:r>
        <w:r w:rsidR="00F95301">
          <w:rPr>
            <w:noProof/>
            <w:webHidden/>
          </w:rPr>
          <w:fldChar w:fldCharType="separate"/>
        </w:r>
        <w:r w:rsidR="00D22886">
          <w:rPr>
            <w:noProof/>
            <w:webHidden/>
          </w:rPr>
          <w:t>106</w:t>
        </w:r>
        <w:r w:rsidR="00F95301">
          <w:rPr>
            <w:noProof/>
            <w:webHidden/>
          </w:rPr>
          <w:fldChar w:fldCharType="end"/>
        </w:r>
      </w:hyperlink>
    </w:p>
    <w:p w14:paraId="45D98B3B" w14:textId="094755F0" w:rsidR="00F95301" w:rsidRDefault="009000E3">
      <w:pPr>
        <w:pStyle w:val="TOC3"/>
        <w:tabs>
          <w:tab w:val="right" w:leader="dot" w:pos="9350"/>
        </w:tabs>
        <w:rPr>
          <w:rFonts w:asciiTheme="minorHAnsi" w:eastAsiaTheme="minorEastAsia" w:hAnsiTheme="minorHAnsi" w:cstheme="minorBidi"/>
          <w:noProof/>
        </w:rPr>
      </w:pPr>
      <w:hyperlink w:anchor="_Toc55387636" w:history="1">
        <w:r w:rsidR="00F95301" w:rsidRPr="00144BCB">
          <w:rPr>
            <w:rStyle w:val="Hyperlink"/>
            <w:noProof/>
          </w:rPr>
          <w:t>ZB - Bulk</w:t>
        </w:r>
        <w:r w:rsidR="00F95301">
          <w:rPr>
            <w:noProof/>
            <w:webHidden/>
          </w:rPr>
          <w:tab/>
        </w:r>
        <w:r w:rsidR="00F95301">
          <w:rPr>
            <w:noProof/>
            <w:webHidden/>
          </w:rPr>
          <w:fldChar w:fldCharType="begin"/>
        </w:r>
        <w:r w:rsidR="00F95301">
          <w:rPr>
            <w:noProof/>
            <w:webHidden/>
          </w:rPr>
          <w:instrText xml:space="preserve"> PAGEREF _Toc55387636 \h </w:instrText>
        </w:r>
        <w:r w:rsidR="00F95301">
          <w:rPr>
            <w:noProof/>
            <w:webHidden/>
          </w:rPr>
        </w:r>
        <w:r w:rsidR="00F95301">
          <w:rPr>
            <w:noProof/>
            <w:webHidden/>
          </w:rPr>
          <w:fldChar w:fldCharType="separate"/>
        </w:r>
        <w:r w:rsidR="00D22886">
          <w:rPr>
            <w:noProof/>
            <w:webHidden/>
          </w:rPr>
          <w:t>107</w:t>
        </w:r>
        <w:r w:rsidR="00F95301">
          <w:rPr>
            <w:noProof/>
            <w:webHidden/>
          </w:rPr>
          <w:fldChar w:fldCharType="end"/>
        </w:r>
      </w:hyperlink>
    </w:p>
    <w:p w14:paraId="45BF3C30" w14:textId="0641BAD0" w:rsidR="00F95301" w:rsidRDefault="009000E3">
      <w:pPr>
        <w:pStyle w:val="TOC5"/>
        <w:tabs>
          <w:tab w:val="right" w:leader="dot" w:pos="9350"/>
        </w:tabs>
        <w:rPr>
          <w:rFonts w:asciiTheme="minorHAnsi" w:eastAsiaTheme="minorEastAsia" w:hAnsiTheme="minorHAnsi" w:cstheme="minorBidi"/>
          <w:noProof/>
        </w:rPr>
      </w:pPr>
      <w:hyperlink w:anchor="_Toc55387637"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_Toc55387637 \h </w:instrText>
        </w:r>
        <w:r w:rsidR="00F95301">
          <w:rPr>
            <w:noProof/>
            <w:webHidden/>
          </w:rPr>
        </w:r>
        <w:r w:rsidR="00F95301">
          <w:rPr>
            <w:noProof/>
            <w:webHidden/>
          </w:rPr>
          <w:fldChar w:fldCharType="separate"/>
        </w:r>
        <w:r w:rsidR="00D22886">
          <w:rPr>
            <w:noProof/>
            <w:webHidden/>
          </w:rPr>
          <w:t>108</w:t>
        </w:r>
        <w:r w:rsidR="00F95301">
          <w:rPr>
            <w:noProof/>
            <w:webHidden/>
          </w:rPr>
          <w:fldChar w:fldCharType="end"/>
        </w:r>
      </w:hyperlink>
    </w:p>
    <w:p w14:paraId="5474CA8A" w14:textId="1372DBF2" w:rsidR="00F95301" w:rsidRDefault="009000E3">
      <w:pPr>
        <w:pStyle w:val="TOC5"/>
        <w:tabs>
          <w:tab w:val="right" w:leader="dot" w:pos="9350"/>
        </w:tabs>
        <w:rPr>
          <w:rFonts w:asciiTheme="minorHAnsi" w:eastAsiaTheme="minorEastAsia" w:hAnsiTheme="minorHAnsi" w:cstheme="minorBidi"/>
          <w:noProof/>
        </w:rPr>
      </w:pPr>
      <w:hyperlink w:anchor="_Toc55387638"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_Toc55387638 \h </w:instrText>
        </w:r>
        <w:r w:rsidR="00F95301">
          <w:rPr>
            <w:noProof/>
            <w:webHidden/>
          </w:rPr>
        </w:r>
        <w:r w:rsidR="00F95301">
          <w:rPr>
            <w:noProof/>
            <w:webHidden/>
          </w:rPr>
          <w:fldChar w:fldCharType="separate"/>
        </w:r>
        <w:r w:rsidR="00D22886">
          <w:rPr>
            <w:noProof/>
            <w:webHidden/>
          </w:rPr>
          <w:t>109</w:t>
        </w:r>
        <w:r w:rsidR="00F95301">
          <w:rPr>
            <w:noProof/>
            <w:webHidden/>
          </w:rPr>
          <w:fldChar w:fldCharType="end"/>
        </w:r>
      </w:hyperlink>
    </w:p>
    <w:p w14:paraId="1F8AE674" w14:textId="744F6D72" w:rsidR="00F95301" w:rsidRDefault="009000E3">
      <w:pPr>
        <w:pStyle w:val="TOC5"/>
        <w:tabs>
          <w:tab w:val="right" w:leader="dot" w:pos="9350"/>
        </w:tabs>
        <w:rPr>
          <w:rFonts w:asciiTheme="minorHAnsi" w:eastAsiaTheme="minorEastAsia" w:hAnsiTheme="minorHAnsi" w:cstheme="minorBidi"/>
          <w:noProof/>
        </w:rPr>
      </w:pPr>
      <w:hyperlink w:anchor="_Toc55387639"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_Toc55387639 \h </w:instrText>
        </w:r>
        <w:r w:rsidR="00F95301">
          <w:rPr>
            <w:noProof/>
            <w:webHidden/>
          </w:rPr>
        </w:r>
        <w:r w:rsidR="00F95301">
          <w:rPr>
            <w:noProof/>
            <w:webHidden/>
          </w:rPr>
          <w:fldChar w:fldCharType="separate"/>
        </w:r>
        <w:r w:rsidR="00D22886">
          <w:rPr>
            <w:noProof/>
            <w:webHidden/>
          </w:rPr>
          <w:t>110</w:t>
        </w:r>
        <w:r w:rsidR="00F95301">
          <w:rPr>
            <w:noProof/>
            <w:webHidden/>
          </w:rPr>
          <w:fldChar w:fldCharType="end"/>
        </w:r>
      </w:hyperlink>
    </w:p>
    <w:p w14:paraId="2EB7AD35" w14:textId="2B1D5FFD" w:rsidR="00F95301" w:rsidRDefault="009000E3">
      <w:pPr>
        <w:pStyle w:val="TOC4"/>
        <w:tabs>
          <w:tab w:val="right" w:leader="dot" w:pos="9350"/>
        </w:tabs>
        <w:rPr>
          <w:rFonts w:asciiTheme="minorHAnsi" w:eastAsiaTheme="minorEastAsia" w:hAnsiTheme="minorHAnsi" w:cstheme="minorBidi"/>
          <w:noProof/>
        </w:rPr>
      </w:pPr>
      <w:hyperlink w:anchor="_Toc55387640" w:history="1">
        <w:r w:rsidR="00F95301" w:rsidRPr="00144BCB">
          <w:rPr>
            <w:rStyle w:val="Hyperlink"/>
            <w:noProof/>
          </w:rPr>
          <w:t>Response Type Matrix</w:t>
        </w:r>
        <w:r w:rsidR="00F95301">
          <w:rPr>
            <w:noProof/>
            <w:webHidden/>
          </w:rPr>
          <w:tab/>
        </w:r>
        <w:r w:rsidR="00F95301">
          <w:rPr>
            <w:noProof/>
            <w:webHidden/>
          </w:rPr>
          <w:fldChar w:fldCharType="begin"/>
        </w:r>
        <w:r w:rsidR="00F95301">
          <w:rPr>
            <w:noProof/>
            <w:webHidden/>
          </w:rPr>
          <w:instrText xml:space="preserve"> PAGEREF _Toc55387640 \h </w:instrText>
        </w:r>
        <w:r w:rsidR="00F95301">
          <w:rPr>
            <w:noProof/>
            <w:webHidden/>
          </w:rPr>
        </w:r>
        <w:r w:rsidR="00F95301">
          <w:rPr>
            <w:noProof/>
            <w:webHidden/>
          </w:rPr>
          <w:fldChar w:fldCharType="separate"/>
        </w:r>
        <w:r w:rsidR="00D22886">
          <w:rPr>
            <w:noProof/>
            <w:webHidden/>
          </w:rPr>
          <w:t>111</w:t>
        </w:r>
        <w:r w:rsidR="00F95301">
          <w:rPr>
            <w:noProof/>
            <w:webHidden/>
          </w:rPr>
          <w:fldChar w:fldCharType="end"/>
        </w:r>
      </w:hyperlink>
    </w:p>
    <w:p w14:paraId="577CA584" w14:textId="5CFFFC87" w:rsidR="00F95301" w:rsidRDefault="009000E3">
      <w:pPr>
        <w:pStyle w:val="TOC4"/>
        <w:tabs>
          <w:tab w:val="right" w:leader="dot" w:pos="9350"/>
        </w:tabs>
        <w:rPr>
          <w:rFonts w:asciiTheme="minorHAnsi" w:eastAsiaTheme="minorEastAsia" w:hAnsiTheme="minorHAnsi" w:cstheme="minorBidi"/>
          <w:noProof/>
        </w:rPr>
      </w:pPr>
      <w:hyperlink w:anchor="_Toc55387641" w:history="1">
        <w:r w:rsidR="00F95301" w:rsidRPr="00144BCB">
          <w:rPr>
            <w:rStyle w:val="Hyperlink"/>
            <w:noProof/>
          </w:rPr>
          <w:t>TOS Matrix</w:t>
        </w:r>
        <w:r w:rsidR="00F95301">
          <w:rPr>
            <w:noProof/>
            <w:webHidden/>
          </w:rPr>
          <w:tab/>
        </w:r>
        <w:r w:rsidR="00F95301">
          <w:rPr>
            <w:noProof/>
            <w:webHidden/>
          </w:rPr>
          <w:fldChar w:fldCharType="begin"/>
        </w:r>
        <w:r w:rsidR="00F95301">
          <w:rPr>
            <w:noProof/>
            <w:webHidden/>
          </w:rPr>
          <w:instrText xml:space="preserve"> PAGEREF _Toc55387641 \h </w:instrText>
        </w:r>
        <w:r w:rsidR="00F95301">
          <w:rPr>
            <w:noProof/>
            <w:webHidden/>
          </w:rPr>
        </w:r>
        <w:r w:rsidR="00F95301">
          <w:rPr>
            <w:noProof/>
            <w:webHidden/>
          </w:rPr>
          <w:fldChar w:fldCharType="separate"/>
        </w:r>
        <w:r w:rsidR="00D22886">
          <w:rPr>
            <w:noProof/>
            <w:webHidden/>
          </w:rPr>
          <w:t>113</w:t>
        </w:r>
        <w:r w:rsidR="00F95301">
          <w:rPr>
            <w:noProof/>
            <w:webHidden/>
          </w:rPr>
          <w:fldChar w:fldCharType="end"/>
        </w:r>
      </w:hyperlink>
    </w:p>
    <w:p w14:paraId="63E69BEE" w14:textId="4FEF7BB6" w:rsidR="00F95301" w:rsidRDefault="009000E3">
      <w:pPr>
        <w:pStyle w:val="TOC4"/>
        <w:tabs>
          <w:tab w:val="right" w:leader="dot" w:pos="9350"/>
        </w:tabs>
        <w:rPr>
          <w:rFonts w:asciiTheme="minorHAnsi" w:eastAsiaTheme="minorEastAsia" w:hAnsiTheme="minorHAnsi" w:cstheme="minorBidi"/>
          <w:noProof/>
        </w:rPr>
      </w:pPr>
      <w:hyperlink w:anchor="_Toc55387642" w:history="1">
        <w:r w:rsidR="00F95301" w:rsidRPr="00144BCB">
          <w:rPr>
            <w:rStyle w:val="Hyperlink"/>
            <w:noProof/>
          </w:rPr>
          <w:t>Custom BRMS Rules</w:t>
        </w:r>
        <w:r w:rsidR="00F95301">
          <w:rPr>
            <w:noProof/>
            <w:webHidden/>
          </w:rPr>
          <w:tab/>
        </w:r>
        <w:r w:rsidR="00F95301">
          <w:rPr>
            <w:noProof/>
            <w:webHidden/>
          </w:rPr>
          <w:fldChar w:fldCharType="begin"/>
        </w:r>
        <w:r w:rsidR="00F95301">
          <w:rPr>
            <w:noProof/>
            <w:webHidden/>
          </w:rPr>
          <w:instrText xml:space="preserve"> PAGEREF _Toc55387642 \h </w:instrText>
        </w:r>
        <w:r w:rsidR="00F95301">
          <w:rPr>
            <w:noProof/>
            <w:webHidden/>
          </w:rPr>
        </w:r>
        <w:r w:rsidR="00F95301">
          <w:rPr>
            <w:noProof/>
            <w:webHidden/>
          </w:rPr>
          <w:fldChar w:fldCharType="separate"/>
        </w:r>
        <w:r w:rsidR="00D22886">
          <w:rPr>
            <w:noProof/>
            <w:webHidden/>
          </w:rPr>
          <w:t>116</w:t>
        </w:r>
        <w:r w:rsidR="00F95301">
          <w:rPr>
            <w:noProof/>
            <w:webHidden/>
          </w:rPr>
          <w:fldChar w:fldCharType="end"/>
        </w:r>
      </w:hyperlink>
    </w:p>
    <w:p w14:paraId="74037ACA" w14:textId="5E8B3CBF" w:rsidR="00532EF4" w:rsidRPr="00E86ABE" w:rsidRDefault="001A3998" w:rsidP="001A3998">
      <w:pPr>
        <w:pStyle w:val="BlockLine"/>
        <w:numPr>
          <w:ilvl w:val="0"/>
          <w:numId w:val="0"/>
        </w:numPr>
        <w:ind w:left="1720"/>
        <w:rPr>
          <w:rFonts w:ascii="Arial" w:hAnsi="Arial" w:cs="Arial"/>
        </w:rPr>
      </w:pPr>
      <w:r w:rsidRPr="00E86ABE">
        <w:rPr>
          <w:rFonts w:ascii="Arial" w:hAnsi="Arial" w:cs="Arial"/>
        </w:rPr>
        <w:fldChar w:fldCharType="end"/>
      </w:r>
    </w:p>
    <w:p w14:paraId="1303BE44" w14:textId="5FC41CC4" w:rsidR="00D22886" w:rsidRPr="00E86ABE" w:rsidRDefault="00D22886" w:rsidP="00D22886">
      <w:pPr>
        <w:pStyle w:val="Heading1"/>
      </w:pPr>
      <w:bookmarkStart w:id="10" w:name="_fs_a5h3nKs8XBEOgyT5pt7MTBQ"/>
      <w:r>
        <w:t>Modifications to document</w:t>
      </w:r>
    </w:p>
    <w:bookmarkEnd w:id="10"/>
    <w:p w14:paraId="11A6F6EB" w14:textId="77777777" w:rsidR="00D22886" w:rsidRPr="00D22886" w:rsidRDefault="00D22886" w:rsidP="00D22886">
      <w:pPr>
        <w:pStyle w:val="BlockLine"/>
        <w:numPr>
          <w:ilvl w:val="0"/>
          <w:numId w:val="19"/>
        </w:numPr>
        <w:rPr>
          <w:rFonts w:ascii="Arial" w:hAnsi="Arial" w:cs="Arial"/>
        </w:rPr>
      </w:pPr>
    </w:p>
    <w:tbl>
      <w:tblPr>
        <w:tblW w:w="9500" w:type="dxa"/>
        <w:tblLayout w:type="fixed"/>
        <w:tblLook w:val="0000" w:firstRow="0" w:lastRow="0" w:firstColumn="0" w:lastColumn="0" w:noHBand="0" w:noVBand="0"/>
      </w:tblPr>
      <w:tblGrid>
        <w:gridCol w:w="1728"/>
        <w:gridCol w:w="7772"/>
      </w:tblGrid>
      <w:tr w:rsidR="00D22886" w:rsidRPr="00E86ABE" w14:paraId="71FB00F7" w14:textId="77777777" w:rsidTr="00892687">
        <w:tc>
          <w:tcPr>
            <w:tcW w:w="1728" w:type="dxa"/>
            <w:shd w:val="clear" w:color="auto" w:fill="auto"/>
          </w:tcPr>
          <w:p w14:paraId="4D5B6266" w14:textId="68554A5F" w:rsidR="00D22886" w:rsidRPr="00E86ABE" w:rsidRDefault="00D22886" w:rsidP="00892687">
            <w:pPr>
              <w:rPr>
                <w:rFonts w:ascii="Arial" w:hAnsi="Arial" w:cs="Arial"/>
              </w:rPr>
            </w:pPr>
            <w:r>
              <w:rPr>
                <w:rFonts w:ascii="Arial" w:hAnsi="Arial" w:cs="Arial"/>
              </w:rPr>
              <w:t>2/10/2021</w:t>
            </w:r>
          </w:p>
        </w:tc>
        <w:tc>
          <w:tcPr>
            <w:tcW w:w="7772" w:type="dxa"/>
            <w:shd w:val="clear" w:color="auto" w:fill="auto"/>
          </w:tcPr>
          <w:p w14:paraId="4281417F" w14:textId="77777777" w:rsidR="00D22886" w:rsidRDefault="00D22886" w:rsidP="00892687">
            <w:pPr>
              <w:pStyle w:val="BlockText"/>
              <w:rPr>
                <w:rFonts w:ascii="Arial" w:hAnsi="Arial" w:cs="Arial"/>
              </w:rPr>
            </w:pPr>
            <w:r>
              <w:rPr>
                <w:rFonts w:ascii="Arial" w:hAnsi="Arial" w:cs="Arial"/>
              </w:rPr>
              <w:t>Modification to SPEC field to define TEST options</w:t>
            </w:r>
          </w:p>
          <w:p w14:paraId="52810731" w14:textId="77777777" w:rsidR="00D22886" w:rsidRDefault="00D22886" w:rsidP="00892687">
            <w:pPr>
              <w:pStyle w:val="BlockText"/>
              <w:rPr>
                <w:rFonts w:ascii="Arial" w:hAnsi="Arial" w:cs="Arial"/>
              </w:rPr>
            </w:pPr>
          </w:p>
          <w:p w14:paraId="38FCC943" w14:textId="77777777" w:rsidR="00D22886" w:rsidRDefault="00D22886" w:rsidP="00F308C5">
            <w:pPr>
              <w:pStyle w:val="BlockText"/>
              <w:numPr>
                <w:ilvl w:val="0"/>
                <w:numId w:val="20"/>
              </w:numPr>
              <w:rPr>
                <w:rFonts w:ascii="Arial" w:hAnsi="Arial" w:cs="Arial"/>
              </w:rPr>
            </w:pPr>
            <w:r>
              <w:rPr>
                <w:rFonts w:ascii="Arial" w:hAnsi="Arial" w:cs="Arial"/>
              </w:rPr>
              <w:t>Changes to IMA to EASE field differences</w:t>
            </w:r>
          </w:p>
          <w:p w14:paraId="663A9899" w14:textId="77777777" w:rsidR="00D22886" w:rsidRDefault="00D22886" w:rsidP="00F308C5">
            <w:pPr>
              <w:pStyle w:val="BlockText"/>
              <w:numPr>
                <w:ilvl w:val="0"/>
                <w:numId w:val="20"/>
              </w:numPr>
              <w:rPr>
                <w:rFonts w:ascii="Arial" w:hAnsi="Arial" w:cs="Arial"/>
              </w:rPr>
            </w:pPr>
            <w:r>
              <w:rPr>
                <w:rFonts w:ascii="Arial" w:hAnsi="Arial" w:cs="Arial"/>
              </w:rPr>
              <w:t>Modification to IMA to EASE Product Mapping – Miscellaneous updates</w:t>
            </w:r>
          </w:p>
          <w:p w14:paraId="45DAB267" w14:textId="4218BF29" w:rsidR="00D22886" w:rsidRPr="00E86ABE" w:rsidRDefault="00D22886" w:rsidP="00F308C5">
            <w:pPr>
              <w:pStyle w:val="BlockText"/>
              <w:numPr>
                <w:ilvl w:val="0"/>
                <w:numId w:val="20"/>
              </w:numPr>
              <w:rPr>
                <w:rFonts w:ascii="Arial" w:hAnsi="Arial" w:cs="Arial"/>
              </w:rPr>
            </w:pPr>
            <w:r>
              <w:rPr>
                <w:rFonts w:ascii="Arial" w:hAnsi="Arial" w:cs="Arial"/>
              </w:rPr>
              <w:t>Modification to specific order examples to add note</w:t>
            </w:r>
          </w:p>
        </w:tc>
      </w:tr>
      <w:tr w:rsidR="00992EBF" w:rsidRPr="00E86ABE" w14:paraId="409BB38E" w14:textId="77777777" w:rsidTr="00892687">
        <w:tc>
          <w:tcPr>
            <w:tcW w:w="1728" w:type="dxa"/>
            <w:shd w:val="clear" w:color="auto" w:fill="auto"/>
          </w:tcPr>
          <w:p w14:paraId="112DA5CF" w14:textId="3BFC66CC" w:rsidR="00992EBF" w:rsidRDefault="00992EBF" w:rsidP="00892687">
            <w:pPr>
              <w:rPr>
                <w:rFonts w:ascii="Arial" w:hAnsi="Arial" w:cs="Arial"/>
              </w:rPr>
            </w:pPr>
            <w:r>
              <w:rPr>
                <w:rFonts w:ascii="Arial" w:hAnsi="Arial" w:cs="Arial"/>
              </w:rPr>
              <w:t>3/4/2021</w:t>
            </w:r>
          </w:p>
        </w:tc>
        <w:tc>
          <w:tcPr>
            <w:tcW w:w="7772" w:type="dxa"/>
            <w:shd w:val="clear" w:color="auto" w:fill="auto"/>
          </w:tcPr>
          <w:p w14:paraId="1EC029AE" w14:textId="11D5A6A9" w:rsidR="00992EBF" w:rsidRDefault="00F6724E" w:rsidP="00892687">
            <w:pPr>
              <w:pStyle w:val="BlockText"/>
              <w:rPr>
                <w:rFonts w:ascii="Arial" w:hAnsi="Arial" w:cs="Arial"/>
              </w:rPr>
            </w:pPr>
            <w:r>
              <w:rPr>
                <w:rFonts w:ascii="Arial" w:hAnsi="Arial" w:cs="Arial"/>
              </w:rPr>
              <w:t xml:space="preserve">QW014:   </w:t>
            </w:r>
            <w:r w:rsidR="00992EBF">
              <w:rPr>
                <w:rFonts w:ascii="Arial" w:hAnsi="Arial" w:cs="Arial"/>
              </w:rPr>
              <w:t>Modification to NAME field to add EU form.  Existing limitation from IMA for 25 characters.</w:t>
            </w:r>
          </w:p>
          <w:p w14:paraId="54A96664" w14:textId="77777777" w:rsidR="00BF40E3" w:rsidRDefault="00BF40E3" w:rsidP="00892687">
            <w:pPr>
              <w:pStyle w:val="BlockText"/>
              <w:rPr>
                <w:rFonts w:ascii="Arial" w:hAnsi="Arial" w:cs="Arial"/>
              </w:rPr>
            </w:pPr>
          </w:p>
          <w:p w14:paraId="1F3EA063" w14:textId="495228D8" w:rsidR="00BF40E3" w:rsidRDefault="00BF40E3" w:rsidP="00892687">
            <w:pPr>
              <w:pStyle w:val="BlockText"/>
              <w:rPr>
                <w:rFonts w:ascii="Arial" w:hAnsi="Arial" w:cs="Arial"/>
              </w:rPr>
            </w:pPr>
            <w:r>
              <w:rPr>
                <w:rFonts w:ascii="Arial" w:hAnsi="Arial" w:cs="Arial"/>
              </w:rPr>
              <w:t>Additional of Block Values</w:t>
            </w:r>
            <w:r w:rsidR="00F6724E">
              <w:rPr>
                <w:rFonts w:ascii="Arial" w:hAnsi="Arial" w:cs="Arial"/>
              </w:rPr>
              <w:t xml:space="preserve"> to job aid</w:t>
            </w:r>
          </w:p>
        </w:tc>
      </w:tr>
      <w:tr w:rsidR="00F6724E" w:rsidRPr="00E86ABE" w14:paraId="180CCA33" w14:textId="77777777" w:rsidTr="00892687">
        <w:tc>
          <w:tcPr>
            <w:tcW w:w="1728" w:type="dxa"/>
            <w:shd w:val="clear" w:color="auto" w:fill="auto"/>
          </w:tcPr>
          <w:p w14:paraId="71D374D2" w14:textId="771C8C2E" w:rsidR="00F6724E" w:rsidRDefault="00F6724E" w:rsidP="00892687">
            <w:pPr>
              <w:rPr>
                <w:rFonts w:ascii="Arial" w:hAnsi="Arial" w:cs="Arial"/>
              </w:rPr>
            </w:pPr>
            <w:r>
              <w:rPr>
                <w:rFonts w:ascii="Arial" w:hAnsi="Arial" w:cs="Arial"/>
              </w:rPr>
              <w:t>3/5/2021</w:t>
            </w:r>
          </w:p>
        </w:tc>
        <w:tc>
          <w:tcPr>
            <w:tcW w:w="7772" w:type="dxa"/>
            <w:shd w:val="clear" w:color="auto" w:fill="auto"/>
          </w:tcPr>
          <w:p w14:paraId="583583C4" w14:textId="39E9AEC8" w:rsidR="00F6724E" w:rsidRDefault="00F6724E" w:rsidP="00892687">
            <w:pPr>
              <w:pStyle w:val="BlockText"/>
              <w:rPr>
                <w:rFonts w:ascii="Arial" w:hAnsi="Arial" w:cs="Arial"/>
              </w:rPr>
            </w:pPr>
            <w:r>
              <w:rPr>
                <w:rFonts w:ascii="Arial" w:hAnsi="Arial" w:cs="Arial"/>
              </w:rPr>
              <w:t xml:space="preserve">QW019:   NP Form LNUM cannot exceed 4 characters.  EDIT will be effective on 4/1/2021.   In the meantime, customers will receive System unavailable.  </w:t>
            </w:r>
          </w:p>
        </w:tc>
      </w:tr>
      <w:tr w:rsidR="00610FB6" w:rsidRPr="00E86ABE" w14:paraId="1016E095" w14:textId="77777777" w:rsidTr="00892687">
        <w:tc>
          <w:tcPr>
            <w:tcW w:w="1728" w:type="dxa"/>
            <w:shd w:val="clear" w:color="auto" w:fill="auto"/>
          </w:tcPr>
          <w:p w14:paraId="4D91DB64" w14:textId="1783D2E7" w:rsidR="00610FB6" w:rsidRDefault="00610FB6" w:rsidP="00892687">
            <w:pPr>
              <w:rPr>
                <w:rFonts w:ascii="Arial" w:hAnsi="Arial" w:cs="Arial"/>
              </w:rPr>
            </w:pPr>
            <w:r>
              <w:rPr>
                <w:rFonts w:ascii="Arial" w:hAnsi="Arial" w:cs="Arial"/>
              </w:rPr>
              <w:t>07/14/2021</w:t>
            </w:r>
          </w:p>
        </w:tc>
        <w:tc>
          <w:tcPr>
            <w:tcW w:w="7772" w:type="dxa"/>
            <w:shd w:val="clear" w:color="auto" w:fill="auto"/>
          </w:tcPr>
          <w:p w14:paraId="6F9A5E0C" w14:textId="1D344FF2" w:rsidR="00610FB6" w:rsidRDefault="00610FB6" w:rsidP="00892687">
            <w:pPr>
              <w:pStyle w:val="BlockText"/>
              <w:rPr>
                <w:rFonts w:ascii="Arial" w:hAnsi="Arial" w:cs="Arial"/>
              </w:rPr>
            </w:pPr>
            <w:r>
              <w:rPr>
                <w:rFonts w:ascii="Arial" w:hAnsi="Arial" w:cs="Arial"/>
              </w:rPr>
              <w:t>Modification from REQTYP NB to REQTYP EB for Resale Design Trunks / PBX Trunks</w:t>
            </w:r>
            <w:r w:rsidR="00F308C5">
              <w:rPr>
                <w:rFonts w:ascii="Arial" w:hAnsi="Arial" w:cs="Arial"/>
              </w:rPr>
              <w:t xml:space="preserve"> </w:t>
            </w:r>
          </w:p>
        </w:tc>
      </w:tr>
      <w:tr w:rsidR="004B76E1" w:rsidRPr="00E86ABE" w14:paraId="0563DFEC" w14:textId="77777777" w:rsidTr="00892687">
        <w:tc>
          <w:tcPr>
            <w:tcW w:w="1728" w:type="dxa"/>
            <w:shd w:val="clear" w:color="auto" w:fill="auto"/>
          </w:tcPr>
          <w:p w14:paraId="235C42E2" w14:textId="4CECDAA4" w:rsidR="004B76E1" w:rsidRDefault="004B76E1" w:rsidP="00892687">
            <w:pPr>
              <w:rPr>
                <w:rFonts w:ascii="Arial" w:hAnsi="Arial" w:cs="Arial"/>
              </w:rPr>
            </w:pPr>
            <w:r>
              <w:rPr>
                <w:rFonts w:ascii="Arial" w:hAnsi="Arial" w:cs="Arial"/>
              </w:rPr>
              <w:t>08/16/2021</w:t>
            </w:r>
          </w:p>
        </w:tc>
        <w:tc>
          <w:tcPr>
            <w:tcW w:w="7772" w:type="dxa"/>
            <w:shd w:val="clear" w:color="auto" w:fill="auto"/>
          </w:tcPr>
          <w:p w14:paraId="257E9D43" w14:textId="1AD3D505" w:rsidR="004B76E1" w:rsidRDefault="004B76E1" w:rsidP="00892687">
            <w:pPr>
              <w:pStyle w:val="BlockText"/>
              <w:rPr>
                <w:rFonts w:ascii="Arial" w:hAnsi="Arial" w:cs="Arial"/>
              </w:rPr>
            </w:pPr>
            <w:r>
              <w:rPr>
                <w:rFonts w:ascii="Arial" w:hAnsi="Arial" w:cs="Arial"/>
              </w:rPr>
              <w:t>Consolidated all existing edits into list to ensure complete list</w:t>
            </w:r>
          </w:p>
        </w:tc>
      </w:tr>
      <w:tr w:rsidR="004B76E1" w:rsidRPr="00E86ABE" w14:paraId="5C9DEA94" w14:textId="77777777" w:rsidTr="00892687">
        <w:tc>
          <w:tcPr>
            <w:tcW w:w="1728" w:type="dxa"/>
            <w:shd w:val="clear" w:color="auto" w:fill="auto"/>
          </w:tcPr>
          <w:p w14:paraId="3DBA0116" w14:textId="61D1C371" w:rsidR="004B76E1" w:rsidRDefault="004B76E1" w:rsidP="00892687">
            <w:pPr>
              <w:rPr>
                <w:rFonts w:ascii="Arial" w:hAnsi="Arial" w:cs="Arial"/>
              </w:rPr>
            </w:pPr>
            <w:r>
              <w:rPr>
                <w:rFonts w:ascii="Arial" w:hAnsi="Arial" w:cs="Arial"/>
              </w:rPr>
              <w:t>08/16/2021</w:t>
            </w:r>
          </w:p>
        </w:tc>
        <w:tc>
          <w:tcPr>
            <w:tcW w:w="7772" w:type="dxa"/>
            <w:shd w:val="clear" w:color="auto" w:fill="auto"/>
          </w:tcPr>
          <w:p w14:paraId="23C87785" w14:textId="6C05A0C1" w:rsidR="004B76E1" w:rsidRPr="00FF4086" w:rsidRDefault="004B76E1" w:rsidP="00FF4086">
            <w:r>
              <w:rPr>
                <w:rFonts w:ascii="Arial" w:hAnsi="Arial" w:cs="Arial"/>
              </w:rPr>
              <w:t xml:space="preserve">Added QW077 - </w:t>
            </w:r>
            <w:r w:rsidR="00623114">
              <w:t>AN must contain 16 digit fully qualified account number</w:t>
            </w:r>
          </w:p>
        </w:tc>
      </w:tr>
      <w:tr w:rsidR="00F308C5" w:rsidRPr="00E86ABE" w14:paraId="2CF19656" w14:textId="77777777" w:rsidTr="00892687">
        <w:tc>
          <w:tcPr>
            <w:tcW w:w="1728" w:type="dxa"/>
            <w:shd w:val="clear" w:color="auto" w:fill="auto"/>
          </w:tcPr>
          <w:p w14:paraId="35186723" w14:textId="47827BE6" w:rsidR="00F308C5" w:rsidRDefault="00F308C5" w:rsidP="00892687">
            <w:pPr>
              <w:rPr>
                <w:rFonts w:ascii="Arial" w:hAnsi="Arial" w:cs="Arial"/>
              </w:rPr>
            </w:pPr>
          </w:p>
        </w:tc>
        <w:tc>
          <w:tcPr>
            <w:tcW w:w="7772" w:type="dxa"/>
            <w:shd w:val="clear" w:color="auto" w:fill="auto"/>
          </w:tcPr>
          <w:p w14:paraId="2F4C5603" w14:textId="481EF030" w:rsidR="00F308C5" w:rsidRDefault="004731DC" w:rsidP="00892687">
            <w:pPr>
              <w:pStyle w:val="BlockText"/>
              <w:rPr>
                <w:rFonts w:ascii="Arial" w:hAnsi="Arial" w:cs="Arial"/>
              </w:rPr>
            </w:pPr>
            <w:proofErr w:type="spellStart"/>
            <w:r>
              <w:rPr>
                <w:rFonts w:ascii="Arial" w:hAnsi="Arial" w:cs="Arial"/>
              </w:rPr>
              <w:t>ReqTypes</w:t>
            </w:r>
            <w:proofErr w:type="spellEnd"/>
            <w:r>
              <w:rPr>
                <w:rFonts w:ascii="Arial" w:hAnsi="Arial" w:cs="Arial"/>
              </w:rPr>
              <w:t xml:space="preserve"> for trunks have been verified.  Please use the values that have been updated in the Matrices to process the following trunk values. </w:t>
            </w:r>
            <w:r w:rsidR="00E32952">
              <w:rPr>
                <w:rFonts w:ascii="Arial" w:hAnsi="Arial" w:cs="Arial"/>
              </w:rPr>
              <w:t xml:space="preserve"> A summary of the direct changes is below.</w:t>
            </w:r>
          </w:p>
          <w:p w14:paraId="254FFE1E" w14:textId="77777777" w:rsidR="00B43F54" w:rsidRDefault="00B43F54" w:rsidP="00892687">
            <w:pPr>
              <w:pStyle w:val="BlockText"/>
              <w:rPr>
                <w:rFonts w:ascii="Arial" w:hAnsi="Arial" w:cs="Arial"/>
              </w:rPr>
            </w:pPr>
            <w:bookmarkStart w:id="11" w:name="_Hlk80113812"/>
          </w:p>
          <w:p w14:paraId="5E595BA9" w14:textId="77777777" w:rsidR="00B43F54" w:rsidRDefault="00B43F54" w:rsidP="00892687">
            <w:pPr>
              <w:pStyle w:val="BlockText"/>
              <w:rPr>
                <w:rFonts w:ascii="Arial" w:hAnsi="Arial" w:cs="Arial"/>
              </w:rPr>
            </w:pPr>
          </w:p>
          <w:p w14:paraId="162D0220" w14:textId="77777777" w:rsidR="00B43F54" w:rsidRDefault="00B43F54" w:rsidP="00892687">
            <w:pPr>
              <w:pStyle w:val="BlockText"/>
              <w:rPr>
                <w:rFonts w:ascii="Arial" w:hAnsi="Arial" w:cs="Arial"/>
              </w:rPr>
            </w:pPr>
          </w:p>
          <w:p w14:paraId="2AB4B084" w14:textId="77777777" w:rsidR="00B43F54" w:rsidRDefault="00B43F54" w:rsidP="00892687">
            <w:pPr>
              <w:pStyle w:val="BlockText"/>
              <w:rPr>
                <w:rFonts w:ascii="Arial" w:hAnsi="Arial" w:cs="Arial"/>
              </w:rPr>
            </w:pPr>
          </w:p>
          <w:p w14:paraId="09A90238" w14:textId="77777777" w:rsidR="00B43F54" w:rsidRDefault="00B43F54" w:rsidP="00892687">
            <w:pPr>
              <w:pStyle w:val="BlockText"/>
              <w:rPr>
                <w:rFonts w:ascii="Arial" w:hAnsi="Arial" w:cs="Arial"/>
              </w:rPr>
            </w:pPr>
          </w:p>
          <w:p w14:paraId="0EE87BBB" w14:textId="70E48401" w:rsidR="004731DC" w:rsidRDefault="00F308C5" w:rsidP="00892687">
            <w:pPr>
              <w:pStyle w:val="BlockText"/>
              <w:rPr>
                <w:rFonts w:ascii="Arial" w:hAnsi="Arial" w:cs="Arial"/>
              </w:rPr>
            </w:pPr>
            <w:r>
              <w:rPr>
                <w:rFonts w:ascii="Arial" w:hAnsi="Arial" w:cs="Arial"/>
              </w:rPr>
              <w:t xml:space="preserve">From: </w:t>
            </w:r>
          </w:p>
          <w:tbl>
            <w:tblPr>
              <w:tblStyle w:val="TableGrid"/>
              <w:tblW w:w="0" w:type="auto"/>
              <w:tblInd w:w="922" w:type="dxa"/>
              <w:tblLayout w:type="fixed"/>
              <w:tblLook w:val="04A0" w:firstRow="1" w:lastRow="0" w:firstColumn="1" w:lastColumn="0" w:noHBand="0" w:noVBand="1"/>
            </w:tblPr>
            <w:tblGrid>
              <w:gridCol w:w="1150"/>
              <w:gridCol w:w="1080"/>
              <w:gridCol w:w="3465"/>
            </w:tblGrid>
            <w:tr w:rsidR="004731DC" w14:paraId="07684AB5" w14:textId="77777777" w:rsidTr="004731DC">
              <w:tc>
                <w:tcPr>
                  <w:tcW w:w="1150" w:type="dxa"/>
                </w:tcPr>
                <w:p w14:paraId="725E70A2" w14:textId="245C33E8" w:rsidR="004731DC" w:rsidRDefault="004731DC" w:rsidP="004731DC">
                  <w:pPr>
                    <w:pStyle w:val="BlockText"/>
                    <w:jc w:val="center"/>
                    <w:rPr>
                      <w:rFonts w:ascii="Arial" w:hAnsi="Arial" w:cs="Arial"/>
                    </w:rPr>
                  </w:pPr>
                  <w:r>
                    <w:rPr>
                      <w:rFonts w:ascii="Arial" w:hAnsi="Arial" w:cs="Arial"/>
                    </w:rPr>
                    <w:t>IMA</w:t>
                  </w:r>
                </w:p>
              </w:tc>
              <w:tc>
                <w:tcPr>
                  <w:tcW w:w="1080" w:type="dxa"/>
                </w:tcPr>
                <w:p w14:paraId="2C13F5B5" w14:textId="1CC65D78" w:rsidR="004731DC" w:rsidRDefault="004731DC" w:rsidP="004731DC">
                  <w:pPr>
                    <w:pStyle w:val="BlockText"/>
                    <w:jc w:val="center"/>
                    <w:rPr>
                      <w:rFonts w:ascii="Arial" w:hAnsi="Arial" w:cs="Arial"/>
                    </w:rPr>
                  </w:pPr>
                  <w:r>
                    <w:rPr>
                      <w:rFonts w:ascii="Arial" w:hAnsi="Arial" w:cs="Arial"/>
                    </w:rPr>
                    <w:t>EASE</w:t>
                  </w:r>
                </w:p>
              </w:tc>
              <w:tc>
                <w:tcPr>
                  <w:tcW w:w="3465" w:type="dxa"/>
                </w:tcPr>
                <w:p w14:paraId="14C5E82A" w14:textId="667A0E1B" w:rsidR="004731DC" w:rsidRDefault="004731DC" w:rsidP="00892687">
                  <w:pPr>
                    <w:pStyle w:val="BlockText"/>
                    <w:rPr>
                      <w:rFonts w:ascii="Arial" w:hAnsi="Arial" w:cs="Arial"/>
                    </w:rPr>
                  </w:pPr>
                  <w:r>
                    <w:rPr>
                      <w:rFonts w:ascii="Arial" w:hAnsi="Arial" w:cs="Arial"/>
                    </w:rPr>
                    <w:t>DESCRIPTION</w:t>
                  </w:r>
                </w:p>
              </w:tc>
            </w:tr>
            <w:tr w:rsidR="004731DC" w14:paraId="55B848BD" w14:textId="77777777" w:rsidTr="004731DC">
              <w:tc>
                <w:tcPr>
                  <w:tcW w:w="1150" w:type="dxa"/>
                </w:tcPr>
                <w:p w14:paraId="4706C51D" w14:textId="602A6792" w:rsidR="004731DC" w:rsidRDefault="004731DC" w:rsidP="004731DC">
                  <w:pPr>
                    <w:pStyle w:val="BlockText"/>
                    <w:jc w:val="center"/>
                    <w:rPr>
                      <w:rFonts w:ascii="Arial" w:hAnsi="Arial" w:cs="Arial"/>
                    </w:rPr>
                  </w:pPr>
                  <w:r>
                    <w:rPr>
                      <w:rFonts w:ascii="Arial" w:hAnsi="Arial" w:cs="Arial"/>
                    </w:rPr>
                    <w:t>MB</w:t>
                  </w:r>
                </w:p>
              </w:tc>
              <w:tc>
                <w:tcPr>
                  <w:tcW w:w="1080" w:type="dxa"/>
                </w:tcPr>
                <w:p w14:paraId="69C4CEB0" w14:textId="1EA625A0" w:rsidR="004731DC" w:rsidRDefault="004731DC" w:rsidP="004731DC">
                  <w:pPr>
                    <w:pStyle w:val="BlockText"/>
                    <w:jc w:val="center"/>
                    <w:rPr>
                      <w:rFonts w:ascii="Arial" w:hAnsi="Arial" w:cs="Arial"/>
                    </w:rPr>
                  </w:pPr>
                  <w:r>
                    <w:rPr>
                      <w:rFonts w:ascii="Arial" w:hAnsi="Arial" w:cs="Arial"/>
                    </w:rPr>
                    <w:t>NB</w:t>
                  </w:r>
                </w:p>
              </w:tc>
              <w:tc>
                <w:tcPr>
                  <w:tcW w:w="3465" w:type="dxa"/>
                </w:tcPr>
                <w:p w14:paraId="3E3A1805" w14:textId="7009779E" w:rsidR="004731DC" w:rsidRDefault="004731DC" w:rsidP="00892687">
                  <w:pPr>
                    <w:pStyle w:val="BlockText"/>
                    <w:rPr>
                      <w:rFonts w:ascii="Arial" w:hAnsi="Arial" w:cs="Arial"/>
                    </w:rPr>
                  </w:pPr>
                  <w:r>
                    <w:rPr>
                      <w:rFonts w:ascii="Arial" w:hAnsi="Arial" w:cs="Arial"/>
                    </w:rPr>
                    <w:t>CLSP PBX Designed Trunks</w:t>
                  </w:r>
                </w:p>
              </w:tc>
            </w:tr>
            <w:tr w:rsidR="004731DC" w14:paraId="78E573F1" w14:textId="77777777" w:rsidTr="004731DC">
              <w:tc>
                <w:tcPr>
                  <w:tcW w:w="1150" w:type="dxa"/>
                </w:tcPr>
                <w:p w14:paraId="19CB5B18" w14:textId="72ABCB8E" w:rsidR="004731DC" w:rsidRDefault="004731DC" w:rsidP="004731DC">
                  <w:pPr>
                    <w:pStyle w:val="BlockText"/>
                    <w:jc w:val="center"/>
                    <w:rPr>
                      <w:rFonts w:ascii="Arial" w:hAnsi="Arial" w:cs="Arial"/>
                    </w:rPr>
                  </w:pPr>
                  <w:r>
                    <w:rPr>
                      <w:rFonts w:ascii="Arial" w:hAnsi="Arial" w:cs="Arial"/>
                    </w:rPr>
                    <w:t>MB</w:t>
                  </w:r>
                </w:p>
              </w:tc>
              <w:tc>
                <w:tcPr>
                  <w:tcW w:w="1080" w:type="dxa"/>
                </w:tcPr>
                <w:p w14:paraId="297278CB" w14:textId="7B375978" w:rsidR="004731DC" w:rsidRDefault="004731DC" w:rsidP="004731DC">
                  <w:pPr>
                    <w:pStyle w:val="BlockText"/>
                    <w:jc w:val="center"/>
                    <w:rPr>
                      <w:rFonts w:ascii="Arial" w:hAnsi="Arial" w:cs="Arial"/>
                    </w:rPr>
                  </w:pPr>
                  <w:r>
                    <w:rPr>
                      <w:rFonts w:ascii="Arial" w:hAnsi="Arial" w:cs="Arial"/>
                    </w:rPr>
                    <w:t>NB</w:t>
                  </w:r>
                </w:p>
              </w:tc>
              <w:tc>
                <w:tcPr>
                  <w:tcW w:w="3465" w:type="dxa"/>
                </w:tcPr>
                <w:p w14:paraId="2790CBC1" w14:textId="61835963" w:rsidR="004731DC" w:rsidRDefault="004731DC" w:rsidP="00892687">
                  <w:pPr>
                    <w:pStyle w:val="BlockText"/>
                    <w:rPr>
                      <w:rFonts w:ascii="Arial" w:hAnsi="Arial" w:cs="Arial"/>
                    </w:rPr>
                  </w:pPr>
                  <w:r>
                    <w:rPr>
                      <w:rFonts w:ascii="Arial" w:hAnsi="Arial" w:cs="Arial"/>
                    </w:rPr>
                    <w:t>CLSP PBX DID</w:t>
                  </w:r>
                  <w:r w:rsidR="00112D41">
                    <w:rPr>
                      <w:rFonts w:ascii="Arial" w:hAnsi="Arial" w:cs="Arial"/>
                    </w:rPr>
                    <w:t xml:space="preserve"> </w:t>
                  </w:r>
                </w:p>
              </w:tc>
            </w:tr>
            <w:tr w:rsidR="004731DC" w14:paraId="325B7708" w14:textId="77777777" w:rsidTr="004731DC">
              <w:tc>
                <w:tcPr>
                  <w:tcW w:w="1150" w:type="dxa"/>
                </w:tcPr>
                <w:p w14:paraId="159DD3AC" w14:textId="0FFA0A8E" w:rsidR="004731DC" w:rsidRDefault="004731DC" w:rsidP="004731DC">
                  <w:pPr>
                    <w:pStyle w:val="BlockText"/>
                    <w:jc w:val="center"/>
                    <w:rPr>
                      <w:rFonts w:ascii="Arial" w:hAnsi="Arial" w:cs="Arial"/>
                    </w:rPr>
                  </w:pPr>
                  <w:r>
                    <w:rPr>
                      <w:rFonts w:ascii="Arial" w:hAnsi="Arial" w:cs="Arial"/>
                    </w:rPr>
                    <w:t>MB</w:t>
                  </w:r>
                </w:p>
              </w:tc>
              <w:tc>
                <w:tcPr>
                  <w:tcW w:w="1080" w:type="dxa"/>
                </w:tcPr>
                <w:p w14:paraId="62CE2F58" w14:textId="0174E0F0" w:rsidR="004731DC" w:rsidRDefault="004731DC" w:rsidP="004731DC">
                  <w:pPr>
                    <w:pStyle w:val="BlockText"/>
                    <w:jc w:val="center"/>
                    <w:rPr>
                      <w:rFonts w:ascii="Arial" w:hAnsi="Arial" w:cs="Arial"/>
                    </w:rPr>
                  </w:pPr>
                  <w:r>
                    <w:rPr>
                      <w:rFonts w:ascii="Arial" w:hAnsi="Arial" w:cs="Arial"/>
                    </w:rPr>
                    <w:t>NB</w:t>
                  </w:r>
                </w:p>
              </w:tc>
              <w:tc>
                <w:tcPr>
                  <w:tcW w:w="3465" w:type="dxa"/>
                </w:tcPr>
                <w:p w14:paraId="1AFB3636" w14:textId="3B71837B" w:rsidR="004731DC" w:rsidRDefault="004731DC" w:rsidP="00892687">
                  <w:pPr>
                    <w:pStyle w:val="BlockText"/>
                    <w:rPr>
                      <w:rFonts w:ascii="Arial" w:hAnsi="Arial" w:cs="Arial"/>
                    </w:rPr>
                  </w:pPr>
                  <w:r>
                    <w:rPr>
                      <w:rFonts w:ascii="Arial" w:hAnsi="Arial" w:cs="Arial"/>
                    </w:rPr>
                    <w:t>CLSP DID TRUNK</w:t>
                  </w:r>
                </w:p>
              </w:tc>
            </w:tr>
            <w:tr w:rsidR="004731DC" w14:paraId="441D1DCC" w14:textId="77777777" w:rsidTr="004731DC">
              <w:tc>
                <w:tcPr>
                  <w:tcW w:w="1150" w:type="dxa"/>
                </w:tcPr>
                <w:p w14:paraId="79F23755" w14:textId="619FB8A5" w:rsidR="004731DC" w:rsidRDefault="004731DC" w:rsidP="004731DC">
                  <w:pPr>
                    <w:pStyle w:val="BlockText"/>
                    <w:jc w:val="center"/>
                    <w:rPr>
                      <w:rFonts w:ascii="Arial" w:hAnsi="Arial" w:cs="Arial"/>
                    </w:rPr>
                  </w:pPr>
                  <w:r>
                    <w:rPr>
                      <w:rFonts w:ascii="Arial" w:hAnsi="Arial" w:cs="Arial"/>
                    </w:rPr>
                    <w:t>NB</w:t>
                  </w:r>
                </w:p>
              </w:tc>
              <w:tc>
                <w:tcPr>
                  <w:tcW w:w="1080" w:type="dxa"/>
                </w:tcPr>
                <w:p w14:paraId="5C41B861" w14:textId="0BEA614E" w:rsidR="004731DC" w:rsidRDefault="004731DC" w:rsidP="004731DC">
                  <w:pPr>
                    <w:pStyle w:val="BlockText"/>
                    <w:jc w:val="center"/>
                    <w:rPr>
                      <w:rFonts w:ascii="Arial" w:hAnsi="Arial" w:cs="Arial"/>
                    </w:rPr>
                  </w:pPr>
                  <w:r>
                    <w:rPr>
                      <w:rFonts w:ascii="Arial" w:hAnsi="Arial" w:cs="Arial"/>
                    </w:rPr>
                    <w:t>EB</w:t>
                  </w:r>
                </w:p>
              </w:tc>
              <w:tc>
                <w:tcPr>
                  <w:tcW w:w="3465" w:type="dxa"/>
                </w:tcPr>
                <w:p w14:paraId="604B4EDB" w14:textId="501C058E" w:rsidR="004731DC" w:rsidRDefault="004731DC" w:rsidP="00892687">
                  <w:pPr>
                    <w:pStyle w:val="BlockText"/>
                    <w:rPr>
                      <w:rFonts w:ascii="Arial" w:hAnsi="Arial" w:cs="Arial"/>
                    </w:rPr>
                  </w:pPr>
                  <w:r>
                    <w:rPr>
                      <w:rFonts w:ascii="Arial" w:hAnsi="Arial" w:cs="Arial"/>
                    </w:rPr>
                    <w:t>RESALE DID TRUNK</w:t>
                  </w:r>
                </w:p>
              </w:tc>
            </w:tr>
            <w:tr w:rsidR="004731DC" w14:paraId="78B0F595" w14:textId="77777777" w:rsidTr="004731DC">
              <w:tc>
                <w:tcPr>
                  <w:tcW w:w="1150" w:type="dxa"/>
                </w:tcPr>
                <w:p w14:paraId="0EFA56AD" w14:textId="7366B9F5" w:rsidR="004731DC" w:rsidRDefault="004731DC" w:rsidP="004731DC">
                  <w:pPr>
                    <w:pStyle w:val="BlockText"/>
                    <w:jc w:val="center"/>
                    <w:rPr>
                      <w:rFonts w:ascii="Arial" w:hAnsi="Arial" w:cs="Arial"/>
                    </w:rPr>
                  </w:pPr>
                  <w:r>
                    <w:rPr>
                      <w:rFonts w:ascii="Arial" w:hAnsi="Arial" w:cs="Arial"/>
                    </w:rPr>
                    <w:t>SB</w:t>
                  </w:r>
                </w:p>
              </w:tc>
              <w:tc>
                <w:tcPr>
                  <w:tcW w:w="1080" w:type="dxa"/>
                </w:tcPr>
                <w:p w14:paraId="34DBF541" w14:textId="33BB2CFC" w:rsidR="004731DC" w:rsidRDefault="004731DC" w:rsidP="004731DC">
                  <w:pPr>
                    <w:pStyle w:val="BlockText"/>
                    <w:jc w:val="center"/>
                    <w:rPr>
                      <w:rFonts w:ascii="Arial" w:hAnsi="Arial" w:cs="Arial"/>
                    </w:rPr>
                  </w:pPr>
                  <w:r>
                    <w:rPr>
                      <w:rFonts w:ascii="Arial" w:hAnsi="Arial" w:cs="Arial"/>
                    </w:rPr>
                    <w:t>NB</w:t>
                  </w:r>
                </w:p>
              </w:tc>
              <w:tc>
                <w:tcPr>
                  <w:tcW w:w="3465" w:type="dxa"/>
                </w:tcPr>
                <w:p w14:paraId="755C803F" w14:textId="7AEEADC3" w:rsidR="004731DC" w:rsidRDefault="004731DC" w:rsidP="00892687">
                  <w:pPr>
                    <w:pStyle w:val="BlockText"/>
                    <w:rPr>
                      <w:rFonts w:ascii="Arial" w:hAnsi="Arial" w:cs="Arial"/>
                    </w:rPr>
                  </w:pPr>
                  <w:r>
                    <w:rPr>
                      <w:rFonts w:ascii="Arial" w:hAnsi="Arial" w:cs="Arial"/>
                    </w:rPr>
                    <w:t>CLSP PBX SPLIT</w:t>
                  </w:r>
                </w:p>
              </w:tc>
            </w:tr>
          </w:tbl>
          <w:p w14:paraId="1FDDBF85" w14:textId="560CEFC6" w:rsidR="004731DC" w:rsidRDefault="004731DC" w:rsidP="00892687">
            <w:pPr>
              <w:pStyle w:val="BlockText"/>
              <w:rPr>
                <w:rFonts w:ascii="Arial" w:hAnsi="Arial" w:cs="Arial"/>
              </w:rPr>
            </w:pPr>
            <w:proofErr w:type="gramStart"/>
            <w:r>
              <w:rPr>
                <w:rFonts w:ascii="Arial" w:hAnsi="Arial" w:cs="Arial"/>
              </w:rPr>
              <w:t>To :</w:t>
            </w:r>
            <w:proofErr w:type="gramEnd"/>
          </w:p>
          <w:p w14:paraId="49575878" w14:textId="77777777" w:rsidR="00B43F54" w:rsidRDefault="00B43F54" w:rsidP="00892687">
            <w:pPr>
              <w:pStyle w:val="BlockText"/>
              <w:rPr>
                <w:rFonts w:ascii="Arial" w:hAnsi="Arial" w:cs="Arial"/>
              </w:rPr>
            </w:pPr>
          </w:p>
          <w:tbl>
            <w:tblPr>
              <w:tblStyle w:val="TableGrid"/>
              <w:tblpPr w:leftFromText="180" w:rightFromText="180" w:vertAnchor="text" w:horzAnchor="margin" w:tblpXSpec="center" w:tblpY="19"/>
              <w:tblOverlap w:val="never"/>
              <w:tblW w:w="0" w:type="auto"/>
              <w:tblLayout w:type="fixed"/>
              <w:tblLook w:val="04A0" w:firstRow="1" w:lastRow="0" w:firstColumn="1" w:lastColumn="0" w:noHBand="0" w:noVBand="1"/>
            </w:tblPr>
            <w:tblGrid>
              <w:gridCol w:w="1150"/>
              <w:gridCol w:w="1080"/>
              <w:gridCol w:w="3465"/>
              <w:gridCol w:w="690"/>
            </w:tblGrid>
            <w:tr w:rsidR="00B43F54" w14:paraId="68ED534C" w14:textId="26B284F1" w:rsidTr="00B43F54">
              <w:tc>
                <w:tcPr>
                  <w:tcW w:w="1150" w:type="dxa"/>
                </w:tcPr>
                <w:p w14:paraId="227DD967" w14:textId="77777777" w:rsidR="00B43F54" w:rsidRPr="008253BE" w:rsidRDefault="00B43F54" w:rsidP="00B43F54">
                  <w:pPr>
                    <w:pStyle w:val="BlockText"/>
                    <w:jc w:val="center"/>
                    <w:rPr>
                      <w:rFonts w:ascii="Arial" w:hAnsi="Arial" w:cs="Arial"/>
                    </w:rPr>
                  </w:pPr>
                  <w:r w:rsidRPr="008253BE">
                    <w:rPr>
                      <w:rFonts w:ascii="Arial" w:hAnsi="Arial" w:cs="Arial"/>
                    </w:rPr>
                    <w:t>IMA</w:t>
                  </w:r>
                </w:p>
              </w:tc>
              <w:tc>
                <w:tcPr>
                  <w:tcW w:w="1080" w:type="dxa"/>
                </w:tcPr>
                <w:p w14:paraId="5109F618" w14:textId="77777777" w:rsidR="00B43F54" w:rsidRPr="008253BE" w:rsidRDefault="00B43F54" w:rsidP="00B43F54">
                  <w:pPr>
                    <w:pStyle w:val="BlockText"/>
                    <w:jc w:val="center"/>
                    <w:rPr>
                      <w:rFonts w:ascii="Arial" w:hAnsi="Arial" w:cs="Arial"/>
                    </w:rPr>
                  </w:pPr>
                  <w:r w:rsidRPr="008253BE">
                    <w:rPr>
                      <w:rFonts w:ascii="Arial" w:hAnsi="Arial" w:cs="Arial"/>
                    </w:rPr>
                    <w:t>EASE</w:t>
                  </w:r>
                </w:p>
              </w:tc>
              <w:tc>
                <w:tcPr>
                  <w:tcW w:w="3465" w:type="dxa"/>
                </w:tcPr>
                <w:p w14:paraId="0632E0F9" w14:textId="77777777" w:rsidR="00B43F54" w:rsidRDefault="00B43F54" w:rsidP="00B43F54">
                  <w:pPr>
                    <w:pStyle w:val="BlockText"/>
                    <w:rPr>
                      <w:rFonts w:ascii="Arial" w:hAnsi="Arial" w:cs="Arial"/>
                    </w:rPr>
                  </w:pPr>
                  <w:r>
                    <w:rPr>
                      <w:rFonts w:ascii="Arial" w:hAnsi="Arial" w:cs="Arial"/>
                    </w:rPr>
                    <w:t>DESCRIPTION</w:t>
                  </w:r>
                </w:p>
              </w:tc>
              <w:tc>
                <w:tcPr>
                  <w:tcW w:w="690" w:type="dxa"/>
                </w:tcPr>
                <w:p w14:paraId="29A2D12B" w14:textId="2269570F" w:rsidR="00B43F54" w:rsidRDefault="00B43F54" w:rsidP="00B43F54">
                  <w:pPr>
                    <w:pStyle w:val="BlockText"/>
                    <w:rPr>
                      <w:rFonts w:ascii="Arial" w:hAnsi="Arial" w:cs="Arial"/>
                    </w:rPr>
                  </w:pPr>
                  <w:r>
                    <w:rPr>
                      <w:rFonts w:ascii="Arial" w:hAnsi="Arial" w:cs="Arial"/>
                    </w:rPr>
                    <w:t xml:space="preserve">P </w:t>
                  </w:r>
                  <w:r w:rsidRPr="00B43F54">
                    <w:rPr>
                      <w:rFonts w:ascii="Arial" w:hAnsi="Arial" w:cs="Arial"/>
                      <w:sz w:val="8"/>
                      <w:szCs w:val="8"/>
                    </w:rPr>
                    <w:t>Field</w:t>
                  </w:r>
                </w:p>
              </w:tc>
            </w:tr>
            <w:tr w:rsidR="00B43F54" w14:paraId="6B4029C5" w14:textId="663F1A43" w:rsidTr="00B43F54">
              <w:tc>
                <w:tcPr>
                  <w:tcW w:w="1150" w:type="dxa"/>
                </w:tcPr>
                <w:p w14:paraId="73A17634" w14:textId="77777777" w:rsidR="00B43F54" w:rsidRPr="008253BE" w:rsidRDefault="00B43F54" w:rsidP="00B43F54">
                  <w:pPr>
                    <w:pStyle w:val="BlockText"/>
                    <w:jc w:val="center"/>
                    <w:rPr>
                      <w:rFonts w:ascii="Arial" w:hAnsi="Arial" w:cs="Arial"/>
                      <w:highlight w:val="yellow"/>
                    </w:rPr>
                  </w:pPr>
                  <w:r w:rsidRPr="003F1342">
                    <w:rPr>
                      <w:rFonts w:ascii="Arial" w:hAnsi="Arial" w:cs="Arial"/>
                    </w:rPr>
                    <w:t>MB</w:t>
                  </w:r>
                </w:p>
              </w:tc>
              <w:tc>
                <w:tcPr>
                  <w:tcW w:w="1080" w:type="dxa"/>
                </w:tcPr>
                <w:p w14:paraId="1440A2CD" w14:textId="77777777" w:rsidR="00B43F54" w:rsidRPr="008253BE" w:rsidRDefault="00B43F54" w:rsidP="00B43F54">
                  <w:pPr>
                    <w:pStyle w:val="BlockText"/>
                    <w:jc w:val="center"/>
                    <w:rPr>
                      <w:rFonts w:ascii="Arial" w:hAnsi="Arial" w:cs="Arial"/>
                      <w:highlight w:val="yellow"/>
                    </w:rPr>
                  </w:pPr>
                  <w:r w:rsidRPr="008253BE">
                    <w:rPr>
                      <w:rFonts w:ascii="Arial" w:hAnsi="Arial" w:cs="Arial"/>
                      <w:highlight w:val="yellow"/>
                    </w:rPr>
                    <w:t>MB</w:t>
                  </w:r>
                </w:p>
              </w:tc>
              <w:tc>
                <w:tcPr>
                  <w:tcW w:w="3465" w:type="dxa"/>
                </w:tcPr>
                <w:p w14:paraId="0EB25A55" w14:textId="77777777" w:rsidR="00B43F54" w:rsidRDefault="00B43F54" w:rsidP="00B43F54">
                  <w:pPr>
                    <w:pStyle w:val="BlockText"/>
                    <w:rPr>
                      <w:rFonts w:ascii="Arial" w:hAnsi="Arial" w:cs="Arial"/>
                    </w:rPr>
                  </w:pPr>
                  <w:r>
                    <w:rPr>
                      <w:rFonts w:ascii="Arial" w:hAnsi="Arial" w:cs="Arial"/>
                    </w:rPr>
                    <w:t>CLSP PBX Designed Trunks</w:t>
                  </w:r>
                </w:p>
              </w:tc>
              <w:tc>
                <w:tcPr>
                  <w:tcW w:w="690" w:type="dxa"/>
                </w:tcPr>
                <w:p w14:paraId="1DDF6CA9" w14:textId="6DC23F9C" w:rsidR="00B43F54" w:rsidRDefault="00B43F54" w:rsidP="00B43F54">
                  <w:pPr>
                    <w:pStyle w:val="BlockText"/>
                    <w:rPr>
                      <w:rFonts w:ascii="Arial" w:hAnsi="Arial" w:cs="Arial"/>
                    </w:rPr>
                  </w:pPr>
                  <w:r>
                    <w:rPr>
                      <w:rFonts w:ascii="Arial" w:hAnsi="Arial" w:cs="Arial"/>
                    </w:rPr>
                    <w:t>C</w:t>
                  </w:r>
                </w:p>
              </w:tc>
            </w:tr>
            <w:tr w:rsidR="00B43F54" w14:paraId="7CDCAB69" w14:textId="1F584D96" w:rsidTr="00B43F54">
              <w:tc>
                <w:tcPr>
                  <w:tcW w:w="1150" w:type="dxa"/>
                </w:tcPr>
                <w:p w14:paraId="178F61EE" w14:textId="77777777" w:rsidR="00B43F54" w:rsidRPr="008253BE" w:rsidRDefault="00B43F54" w:rsidP="00B43F54">
                  <w:pPr>
                    <w:pStyle w:val="BlockText"/>
                    <w:jc w:val="center"/>
                    <w:rPr>
                      <w:rFonts w:ascii="Arial" w:hAnsi="Arial" w:cs="Arial"/>
                    </w:rPr>
                  </w:pPr>
                  <w:r w:rsidRPr="008253BE">
                    <w:rPr>
                      <w:rFonts w:ascii="Arial" w:hAnsi="Arial" w:cs="Arial"/>
                    </w:rPr>
                    <w:t>MB</w:t>
                  </w:r>
                </w:p>
              </w:tc>
              <w:tc>
                <w:tcPr>
                  <w:tcW w:w="1080" w:type="dxa"/>
                </w:tcPr>
                <w:p w14:paraId="72ACA892" w14:textId="77777777" w:rsidR="00B43F54" w:rsidRPr="008253BE" w:rsidRDefault="00B43F54" w:rsidP="00B43F54">
                  <w:pPr>
                    <w:pStyle w:val="BlockText"/>
                    <w:jc w:val="center"/>
                    <w:rPr>
                      <w:rFonts w:ascii="Arial" w:hAnsi="Arial" w:cs="Arial"/>
                      <w:highlight w:val="yellow"/>
                    </w:rPr>
                  </w:pPr>
                  <w:r w:rsidRPr="008253BE">
                    <w:rPr>
                      <w:rFonts w:ascii="Arial" w:hAnsi="Arial" w:cs="Arial"/>
                      <w:highlight w:val="yellow"/>
                    </w:rPr>
                    <w:t>MB</w:t>
                  </w:r>
                </w:p>
              </w:tc>
              <w:tc>
                <w:tcPr>
                  <w:tcW w:w="3465" w:type="dxa"/>
                </w:tcPr>
                <w:p w14:paraId="64CBE352" w14:textId="77777777" w:rsidR="00B43F54" w:rsidRDefault="00B43F54" w:rsidP="00B43F54">
                  <w:pPr>
                    <w:pStyle w:val="BlockText"/>
                    <w:rPr>
                      <w:rFonts w:ascii="Arial" w:hAnsi="Arial" w:cs="Arial"/>
                    </w:rPr>
                  </w:pPr>
                  <w:r>
                    <w:rPr>
                      <w:rFonts w:ascii="Arial" w:hAnsi="Arial" w:cs="Arial"/>
                    </w:rPr>
                    <w:t>CLSP PBX DID</w:t>
                  </w:r>
                </w:p>
              </w:tc>
              <w:tc>
                <w:tcPr>
                  <w:tcW w:w="690" w:type="dxa"/>
                </w:tcPr>
                <w:p w14:paraId="19A54431" w14:textId="0DC21074" w:rsidR="00B43F54" w:rsidRDefault="00B43F54" w:rsidP="00B43F54">
                  <w:pPr>
                    <w:pStyle w:val="BlockText"/>
                    <w:rPr>
                      <w:rFonts w:ascii="Arial" w:hAnsi="Arial" w:cs="Arial"/>
                    </w:rPr>
                  </w:pPr>
                  <w:r>
                    <w:rPr>
                      <w:rFonts w:ascii="Arial" w:hAnsi="Arial" w:cs="Arial"/>
                    </w:rPr>
                    <w:t>C</w:t>
                  </w:r>
                </w:p>
              </w:tc>
            </w:tr>
            <w:tr w:rsidR="00B43F54" w14:paraId="388E9994" w14:textId="7435D753" w:rsidTr="00B43F54">
              <w:tc>
                <w:tcPr>
                  <w:tcW w:w="1150" w:type="dxa"/>
                </w:tcPr>
                <w:p w14:paraId="38A8C731" w14:textId="77777777" w:rsidR="00B43F54" w:rsidRPr="008253BE" w:rsidRDefault="00B43F54" w:rsidP="00B43F54">
                  <w:pPr>
                    <w:pStyle w:val="BlockText"/>
                    <w:jc w:val="center"/>
                    <w:rPr>
                      <w:rFonts w:ascii="Arial" w:hAnsi="Arial" w:cs="Arial"/>
                    </w:rPr>
                  </w:pPr>
                  <w:r w:rsidRPr="008253BE">
                    <w:rPr>
                      <w:rFonts w:ascii="Arial" w:hAnsi="Arial" w:cs="Arial"/>
                      <w:highlight w:val="yellow"/>
                    </w:rPr>
                    <w:t>NB</w:t>
                  </w:r>
                </w:p>
              </w:tc>
              <w:tc>
                <w:tcPr>
                  <w:tcW w:w="1080" w:type="dxa"/>
                </w:tcPr>
                <w:p w14:paraId="3DEE79F1" w14:textId="77777777" w:rsidR="00B43F54" w:rsidRPr="008253BE" w:rsidRDefault="00B43F54" w:rsidP="00B43F54">
                  <w:pPr>
                    <w:pStyle w:val="BlockText"/>
                    <w:jc w:val="center"/>
                    <w:rPr>
                      <w:rFonts w:ascii="Arial" w:hAnsi="Arial" w:cs="Arial"/>
                    </w:rPr>
                  </w:pPr>
                  <w:r w:rsidRPr="008253BE">
                    <w:rPr>
                      <w:rFonts w:ascii="Arial" w:hAnsi="Arial" w:cs="Arial"/>
                    </w:rPr>
                    <w:t>NB</w:t>
                  </w:r>
                </w:p>
              </w:tc>
              <w:tc>
                <w:tcPr>
                  <w:tcW w:w="3465" w:type="dxa"/>
                </w:tcPr>
                <w:p w14:paraId="00C8F5E9" w14:textId="77777777" w:rsidR="00B43F54" w:rsidRDefault="00B43F54" w:rsidP="00B43F54">
                  <w:pPr>
                    <w:pStyle w:val="BlockText"/>
                    <w:rPr>
                      <w:rFonts w:ascii="Arial" w:hAnsi="Arial" w:cs="Arial"/>
                    </w:rPr>
                  </w:pPr>
                  <w:r>
                    <w:rPr>
                      <w:rFonts w:ascii="Arial" w:hAnsi="Arial" w:cs="Arial"/>
                    </w:rPr>
                    <w:t>CLSP DID TRUNK</w:t>
                  </w:r>
                </w:p>
              </w:tc>
              <w:tc>
                <w:tcPr>
                  <w:tcW w:w="690" w:type="dxa"/>
                </w:tcPr>
                <w:p w14:paraId="50928EF3" w14:textId="22B89220" w:rsidR="00B43F54" w:rsidRDefault="00B43F54" w:rsidP="00B43F54">
                  <w:pPr>
                    <w:pStyle w:val="BlockText"/>
                    <w:rPr>
                      <w:rFonts w:ascii="Arial" w:hAnsi="Arial" w:cs="Arial"/>
                    </w:rPr>
                  </w:pPr>
                  <w:r>
                    <w:rPr>
                      <w:rFonts w:ascii="Arial" w:hAnsi="Arial" w:cs="Arial"/>
                    </w:rPr>
                    <w:t>C</w:t>
                  </w:r>
                </w:p>
              </w:tc>
            </w:tr>
            <w:tr w:rsidR="00B43F54" w14:paraId="07C0B80D" w14:textId="2182ED9A" w:rsidTr="00B43F54">
              <w:tc>
                <w:tcPr>
                  <w:tcW w:w="1150" w:type="dxa"/>
                </w:tcPr>
                <w:p w14:paraId="51A68381" w14:textId="77777777" w:rsidR="00B43F54" w:rsidRPr="008253BE" w:rsidRDefault="00B43F54" w:rsidP="00B43F54">
                  <w:pPr>
                    <w:pStyle w:val="BlockText"/>
                    <w:jc w:val="center"/>
                    <w:rPr>
                      <w:rFonts w:ascii="Arial" w:hAnsi="Arial" w:cs="Arial"/>
                    </w:rPr>
                  </w:pPr>
                  <w:r w:rsidRPr="008253BE">
                    <w:rPr>
                      <w:rFonts w:ascii="Arial" w:hAnsi="Arial" w:cs="Arial"/>
                    </w:rPr>
                    <w:t>NB</w:t>
                  </w:r>
                </w:p>
              </w:tc>
              <w:tc>
                <w:tcPr>
                  <w:tcW w:w="1080" w:type="dxa"/>
                </w:tcPr>
                <w:p w14:paraId="7C0FCEC4" w14:textId="77777777" w:rsidR="00B43F54" w:rsidRPr="008253BE" w:rsidRDefault="00B43F54" w:rsidP="00B43F54">
                  <w:pPr>
                    <w:pStyle w:val="BlockText"/>
                    <w:jc w:val="center"/>
                    <w:rPr>
                      <w:rFonts w:ascii="Arial" w:hAnsi="Arial" w:cs="Arial"/>
                    </w:rPr>
                  </w:pPr>
                  <w:r w:rsidRPr="008253BE">
                    <w:rPr>
                      <w:rFonts w:ascii="Arial" w:hAnsi="Arial" w:cs="Arial"/>
                      <w:highlight w:val="yellow"/>
                    </w:rPr>
                    <w:t>NB</w:t>
                  </w:r>
                </w:p>
              </w:tc>
              <w:tc>
                <w:tcPr>
                  <w:tcW w:w="3465" w:type="dxa"/>
                </w:tcPr>
                <w:p w14:paraId="057C2C6B" w14:textId="77777777" w:rsidR="00B43F54" w:rsidRDefault="00B43F54" w:rsidP="00B43F54">
                  <w:pPr>
                    <w:pStyle w:val="BlockText"/>
                    <w:rPr>
                      <w:rFonts w:ascii="Arial" w:hAnsi="Arial" w:cs="Arial"/>
                    </w:rPr>
                  </w:pPr>
                  <w:r>
                    <w:rPr>
                      <w:rFonts w:ascii="Arial" w:hAnsi="Arial" w:cs="Arial"/>
                    </w:rPr>
                    <w:t>RESALE DID TRUNK</w:t>
                  </w:r>
                </w:p>
              </w:tc>
              <w:tc>
                <w:tcPr>
                  <w:tcW w:w="690" w:type="dxa"/>
                </w:tcPr>
                <w:p w14:paraId="36E1E0F2" w14:textId="142A619D" w:rsidR="00B43F54" w:rsidRDefault="00B43F54" w:rsidP="00B43F54">
                  <w:pPr>
                    <w:pStyle w:val="BlockText"/>
                    <w:rPr>
                      <w:rFonts w:ascii="Arial" w:hAnsi="Arial" w:cs="Arial"/>
                    </w:rPr>
                  </w:pPr>
                  <w:r w:rsidRPr="00B43F54">
                    <w:rPr>
                      <w:rFonts w:ascii="Arial" w:hAnsi="Arial" w:cs="Arial"/>
                      <w:highlight w:val="yellow"/>
                    </w:rPr>
                    <w:t>A</w:t>
                  </w:r>
                </w:p>
              </w:tc>
            </w:tr>
            <w:tr w:rsidR="00B43F54" w14:paraId="73F340E1" w14:textId="127F8001" w:rsidTr="00B43F54">
              <w:tc>
                <w:tcPr>
                  <w:tcW w:w="1150" w:type="dxa"/>
                </w:tcPr>
                <w:p w14:paraId="07618086" w14:textId="77777777" w:rsidR="00B43F54" w:rsidRPr="008253BE" w:rsidRDefault="00B43F54" w:rsidP="00B43F54">
                  <w:pPr>
                    <w:pStyle w:val="BlockText"/>
                    <w:jc w:val="center"/>
                    <w:rPr>
                      <w:rFonts w:ascii="Arial" w:hAnsi="Arial" w:cs="Arial"/>
                    </w:rPr>
                  </w:pPr>
                  <w:r w:rsidRPr="008253BE">
                    <w:rPr>
                      <w:rFonts w:ascii="Arial" w:hAnsi="Arial" w:cs="Arial"/>
                    </w:rPr>
                    <w:t>SB</w:t>
                  </w:r>
                </w:p>
              </w:tc>
              <w:tc>
                <w:tcPr>
                  <w:tcW w:w="1080" w:type="dxa"/>
                </w:tcPr>
                <w:p w14:paraId="428C5831" w14:textId="77777777" w:rsidR="00B43F54" w:rsidRPr="008253BE" w:rsidRDefault="00B43F54" w:rsidP="00B43F54">
                  <w:pPr>
                    <w:pStyle w:val="BlockText"/>
                    <w:jc w:val="center"/>
                    <w:rPr>
                      <w:rFonts w:ascii="Arial" w:hAnsi="Arial" w:cs="Arial"/>
                    </w:rPr>
                  </w:pPr>
                  <w:r w:rsidRPr="008253BE">
                    <w:rPr>
                      <w:rFonts w:ascii="Arial" w:hAnsi="Arial" w:cs="Arial"/>
                      <w:highlight w:val="yellow"/>
                    </w:rPr>
                    <w:t>MB</w:t>
                  </w:r>
                </w:p>
              </w:tc>
              <w:tc>
                <w:tcPr>
                  <w:tcW w:w="3465" w:type="dxa"/>
                </w:tcPr>
                <w:p w14:paraId="1D201C88" w14:textId="77777777" w:rsidR="00B43F54" w:rsidRDefault="00B43F54" w:rsidP="00B43F54">
                  <w:pPr>
                    <w:pStyle w:val="BlockText"/>
                    <w:rPr>
                      <w:rFonts w:ascii="Arial" w:hAnsi="Arial" w:cs="Arial"/>
                    </w:rPr>
                  </w:pPr>
                  <w:r>
                    <w:rPr>
                      <w:rFonts w:ascii="Arial" w:hAnsi="Arial" w:cs="Arial"/>
                    </w:rPr>
                    <w:t>CLSP PBX SPLIT</w:t>
                  </w:r>
                </w:p>
              </w:tc>
              <w:tc>
                <w:tcPr>
                  <w:tcW w:w="690" w:type="dxa"/>
                </w:tcPr>
                <w:p w14:paraId="405E62E8" w14:textId="58436FD4" w:rsidR="00B43F54" w:rsidRDefault="00B43F54" w:rsidP="00B43F54">
                  <w:pPr>
                    <w:pStyle w:val="BlockText"/>
                    <w:rPr>
                      <w:rFonts w:ascii="Arial" w:hAnsi="Arial" w:cs="Arial"/>
                    </w:rPr>
                  </w:pPr>
                  <w:r>
                    <w:rPr>
                      <w:rFonts w:ascii="Arial" w:hAnsi="Arial" w:cs="Arial"/>
                    </w:rPr>
                    <w:t>C</w:t>
                  </w:r>
                </w:p>
              </w:tc>
            </w:tr>
          </w:tbl>
          <w:p w14:paraId="48D1AEAA" w14:textId="1A8AF29C" w:rsidR="00B43F54" w:rsidRDefault="00B43F54" w:rsidP="00892687">
            <w:pPr>
              <w:pStyle w:val="BlockText"/>
              <w:rPr>
                <w:rFonts w:ascii="Arial" w:hAnsi="Arial" w:cs="Arial"/>
              </w:rPr>
            </w:pPr>
          </w:p>
          <w:p w14:paraId="5F8A02F1" w14:textId="4C9FC133" w:rsidR="00B43F54" w:rsidRDefault="00B43F54" w:rsidP="00892687">
            <w:pPr>
              <w:pStyle w:val="BlockText"/>
              <w:rPr>
                <w:rFonts w:ascii="Arial" w:hAnsi="Arial" w:cs="Arial"/>
              </w:rPr>
            </w:pPr>
          </w:p>
          <w:p w14:paraId="27C39FB7" w14:textId="16D2EF52" w:rsidR="00B43F54" w:rsidRDefault="00B43F54" w:rsidP="00892687">
            <w:pPr>
              <w:pStyle w:val="BlockText"/>
              <w:rPr>
                <w:rFonts w:ascii="Arial" w:hAnsi="Arial" w:cs="Arial"/>
              </w:rPr>
            </w:pPr>
          </w:p>
          <w:p w14:paraId="3533ED57" w14:textId="2424E033" w:rsidR="00B43F54" w:rsidRDefault="00B43F54" w:rsidP="00892687">
            <w:pPr>
              <w:pStyle w:val="BlockText"/>
              <w:rPr>
                <w:rFonts w:ascii="Arial" w:hAnsi="Arial" w:cs="Arial"/>
              </w:rPr>
            </w:pPr>
          </w:p>
          <w:p w14:paraId="35B9C3D8" w14:textId="77777777" w:rsidR="00B43F54" w:rsidRDefault="00B43F54" w:rsidP="00892687">
            <w:pPr>
              <w:pStyle w:val="BlockText"/>
              <w:rPr>
                <w:rFonts w:ascii="Arial" w:hAnsi="Arial" w:cs="Arial"/>
              </w:rPr>
            </w:pPr>
          </w:p>
          <w:bookmarkEnd w:id="11"/>
          <w:p w14:paraId="7DF7AD0D" w14:textId="77777777" w:rsidR="00F308C5" w:rsidRDefault="00F308C5" w:rsidP="00892687">
            <w:pPr>
              <w:pStyle w:val="BlockText"/>
              <w:rPr>
                <w:rFonts w:ascii="Arial" w:hAnsi="Arial" w:cs="Arial"/>
              </w:rPr>
            </w:pPr>
          </w:p>
          <w:p w14:paraId="04398009" w14:textId="12DFD31E" w:rsidR="00B43F54" w:rsidRDefault="00B43F54" w:rsidP="00892687">
            <w:pPr>
              <w:pStyle w:val="BlockText"/>
              <w:rPr>
                <w:rFonts w:ascii="Arial" w:hAnsi="Arial" w:cs="Arial"/>
              </w:rPr>
            </w:pPr>
          </w:p>
        </w:tc>
      </w:tr>
      <w:tr w:rsidR="00B43F54" w:rsidRPr="00E86ABE" w14:paraId="34FB725D" w14:textId="77777777" w:rsidTr="00892687">
        <w:tc>
          <w:tcPr>
            <w:tcW w:w="1728" w:type="dxa"/>
            <w:shd w:val="clear" w:color="auto" w:fill="auto"/>
          </w:tcPr>
          <w:p w14:paraId="79089D3B" w14:textId="68D497A1" w:rsidR="00B43F54" w:rsidRDefault="00B43F54" w:rsidP="00892687">
            <w:pPr>
              <w:rPr>
                <w:rFonts w:ascii="Arial" w:hAnsi="Arial" w:cs="Arial"/>
              </w:rPr>
            </w:pPr>
            <w:r>
              <w:rPr>
                <w:rFonts w:ascii="Arial" w:hAnsi="Arial" w:cs="Arial"/>
              </w:rPr>
              <w:t>08/25/2021</w:t>
            </w:r>
          </w:p>
        </w:tc>
        <w:tc>
          <w:tcPr>
            <w:tcW w:w="7772" w:type="dxa"/>
            <w:shd w:val="clear" w:color="auto" w:fill="auto"/>
          </w:tcPr>
          <w:p w14:paraId="5A84D565" w14:textId="7321C4BF" w:rsidR="00B43F54" w:rsidRDefault="00B43F54" w:rsidP="00892687">
            <w:pPr>
              <w:pStyle w:val="BlockText"/>
              <w:rPr>
                <w:rFonts w:ascii="Arial" w:hAnsi="Arial" w:cs="Arial"/>
              </w:rPr>
            </w:pPr>
            <w:r>
              <w:rPr>
                <w:rFonts w:ascii="Arial" w:hAnsi="Arial" w:cs="Arial"/>
              </w:rPr>
              <w:t>Addition of QW07</w:t>
            </w:r>
            <w:r w:rsidR="000B76C2">
              <w:rPr>
                <w:rFonts w:ascii="Arial" w:hAnsi="Arial" w:cs="Arial"/>
              </w:rPr>
              <w:t>8 and QW</w:t>
            </w:r>
            <w:r>
              <w:rPr>
                <w:rFonts w:ascii="Arial" w:hAnsi="Arial" w:cs="Arial"/>
              </w:rPr>
              <w:t>07</w:t>
            </w:r>
            <w:r w:rsidR="000B76C2">
              <w:rPr>
                <w:rFonts w:ascii="Arial" w:hAnsi="Arial" w:cs="Arial"/>
              </w:rPr>
              <w:t>9</w:t>
            </w:r>
            <w:r>
              <w:rPr>
                <w:rFonts w:ascii="Arial" w:hAnsi="Arial" w:cs="Arial"/>
              </w:rPr>
              <w:t xml:space="preserve"> edits</w:t>
            </w:r>
          </w:p>
        </w:tc>
      </w:tr>
      <w:tr w:rsidR="00FF4086" w:rsidRPr="00E86ABE" w14:paraId="7A67CD7C" w14:textId="77777777" w:rsidTr="00892687">
        <w:tc>
          <w:tcPr>
            <w:tcW w:w="1728" w:type="dxa"/>
            <w:shd w:val="clear" w:color="auto" w:fill="auto"/>
          </w:tcPr>
          <w:p w14:paraId="131BCB08" w14:textId="71812FA8" w:rsidR="00FF4086" w:rsidRDefault="00FF4086" w:rsidP="00892687">
            <w:pPr>
              <w:rPr>
                <w:rFonts w:ascii="Arial" w:hAnsi="Arial" w:cs="Arial"/>
              </w:rPr>
            </w:pPr>
            <w:r>
              <w:rPr>
                <w:rFonts w:ascii="Arial" w:hAnsi="Arial" w:cs="Arial"/>
              </w:rPr>
              <w:t>11/11/2021</w:t>
            </w:r>
          </w:p>
        </w:tc>
        <w:tc>
          <w:tcPr>
            <w:tcW w:w="7772" w:type="dxa"/>
            <w:shd w:val="clear" w:color="auto" w:fill="auto"/>
          </w:tcPr>
          <w:p w14:paraId="2C48A828" w14:textId="0B0ED0A8" w:rsidR="00FF4086" w:rsidRDefault="00FF4086" w:rsidP="00892687">
            <w:pPr>
              <w:pStyle w:val="BlockText"/>
              <w:rPr>
                <w:rFonts w:ascii="Arial" w:hAnsi="Arial" w:cs="Arial"/>
              </w:rPr>
            </w:pPr>
            <w:r>
              <w:rPr>
                <w:rFonts w:ascii="Arial" w:hAnsi="Arial" w:cs="Arial"/>
              </w:rPr>
              <w:t>Addition of QW068 and QW080 edits</w:t>
            </w:r>
          </w:p>
        </w:tc>
      </w:tr>
    </w:tbl>
    <w:p w14:paraId="256CA8AA" w14:textId="5C4632E5" w:rsidR="00532EF4" w:rsidRDefault="00532EF4" w:rsidP="00532EF4">
      <w:pPr>
        <w:rPr>
          <w:rFonts w:ascii="Arial" w:hAnsi="Arial" w:cs="Arial"/>
        </w:rPr>
      </w:pPr>
      <w:r w:rsidRPr="00E86ABE">
        <w:rPr>
          <w:rFonts w:ascii="Arial" w:hAnsi="Arial" w:cs="Arial"/>
        </w:rPr>
        <w:br w:type="page"/>
      </w:r>
    </w:p>
    <w:p w14:paraId="613B1768" w14:textId="32FDCCDF" w:rsidR="00D22886" w:rsidRDefault="00D22886" w:rsidP="00532EF4">
      <w:pPr>
        <w:rPr>
          <w:rFonts w:ascii="Arial" w:hAnsi="Arial" w:cs="Arial"/>
          <w:i/>
          <w:color w:val="000000"/>
          <w:sz w:val="24"/>
        </w:rPr>
      </w:pPr>
    </w:p>
    <w:p w14:paraId="4DA9438E" w14:textId="77777777" w:rsidR="00D22886" w:rsidRPr="00E86ABE" w:rsidRDefault="00D22886" w:rsidP="00532EF4">
      <w:pPr>
        <w:rPr>
          <w:rFonts w:ascii="Arial" w:hAnsi="Arial" w:cs="Arial"/>
          <w:i/>
          <w:color w:val="000000"/>
          <w:sz w:val="24"/>
        </w:rPr>
      </w:pPr>
    </w:p>
    <w:p w14:paraId="548F48F0" w14:textId="42209CD8" w:rsidR="00532EF4" w:rsidRPr="00E86ABE" w:rsidRDefault="007B1A67" w:rsidP="001A3998">
      <w:pPr>
        <w:pStyle w:val="Heading1"/>
      </w:pPr>
      <w:bookmarkStart w:id="12" w:name="_Toc55387523"/>
      <w:bookmarkStart w:id="13" w:name="_fs_tD1GZ89XkKtbTDbx2L7ow"/>
      <w:r w:rsidRPr="00E86ABE">
        <w:t>PRE-ORDER</w:t>
      </w:r>
      <w:bookmarkEnd w:id="12"/>
    </w:p>
    <w:bookmarkEnd w:id="13"/>
    <w:p w14:paraId="22AD6E3B" w14:textId="77777777" w:rsidR="00532EF4" w:rsidRPr="00E86ABE" w:rsidRDefault="00532EF4" w:rsidP="00532EF4">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1CDF0A19" w14:textId="77777777" w:rsidTr="0082675F">
        <w:tc>
          <w:tcPr>
            <w:tcW w:w="1728" w:type="dxa"/>
            <w:shd w:val="clear" w:color="auto" w:fill="auto"/>
          </w:tcPr>
          <w:p w14:paraId="726A8B19" w14:textId="77777777" w:rsidR="00532EF4" w:rsidRPr="00E86ABE" w:rsidRDefault="00532EF4" w:rsidP="003D01CC">
            <w:pPr>
              <w:rPr>
                <w:rFonts w:ascii="Arial" w:hAnsi="Arial" w:cs="Arial"/>
              </w:rPr>
            </w:pPr>
            <w:bookmarkStart w:id="14" w:name="_Toc49515381"/>
            <w:bookmarkStart w:id="15" w:name="_fs_hTCBFFxId0SlMf8H4IFUkw" w:colFirst="0" w:colLast="0"/>
            <w:r w:rsidRPr="00E86ABE">
              <w:rPr>
                <w:rFonts w:ascii="Arial" w:hAnsi="Arial" w:cs="Arial"/>
              </w:rPr>
              <w:t>Introduction</w:t>
            </w:r>
            <w:bookmarkEnd w:id="14"/>
          </w:p>
        </w:tc>
        <w:tc>
          <w:tcPr>
            <w:tcW w:w="7772" w:type="dxa"/>
            <w:shd w:val="clear" w:color="auto" w:fill="auto"/>
          </w:tcPr>
          <w:p w14:paraId="7C672ABA" w14:textId="5C9B7CD9" w:rsidR="006F3497" w:rsidRPr="00E86ABE" w:rsidRDefault="00532EF4" w:rsidP="0082675F">
            <w:pPr>
              <w:pStyle w:val="BlockText"/>
              <w:rPr>
                <w:rFonts w:ascii="Arial" w:hAnsi="Arial" w:cs="Arial"/>
              </w:rPr>
            </w:pPr>
            <w:r w:rsidRPr="00E86ABE">
              <w:rPr>
                <w:rFonts w:ascii="Arial" w:hAnsi="Arial" w:cs="Arial"/>
              </w:rPr>
              <w:t>This section will address differences between the stand-alone pre-order functions between IMA and EASE.</w:t>
            </w:r>
          </w:p>
        </w:tc>
      </w:tr>
      <w:bookmarkEnd w:id="15"/>
    </w:tbl>
    <w:p w14:paraId="3393238B" w14:textId="627476E6" w:rsidR="00532EF4" w:rsidRPr="00E86ABE" w:rsidRDefault="00532EF4" w:rsidP="00B77E06">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77E06" w:rsidRPr="00E86ABE" w14:paraId="1A1FA2E6" w14:textId="77777777" w:rsidTr="00B77E06">
        <w:tc>
          <w:tcPr>
            <w:tcW w:w="1728" w:type="dxa"/>
            <w:shd w:val="clear" w:color="auto" w:fill="auto"/>
          </w:tcPr>
          <w:p w14:paraId="77934707" w14:textId="673AF19F" w:rsidR="00B77E06" w:rsidRPr="00E86ABE" w:rsidRDefault="00B77E06" w:rsidP="00B77E06">
            <w:pPr>
              <w:pStyle w:val="Heading5"/>
              <w:rPr>
                <w:rFonts w:ascii="Arial" w:hAnsi="Arial" w:cs="Arial"/>
              </w:rPr>
            </w:pPr>
            <w:bookmarkStart w:id="16" w:name="_Toc49515382"/>
            <w:bookmarkStart w:id="17" w:name="_Toc55387524"/>
            <w:bookmarkStart w:id="18" w:name="_fs_a5i8AQw9v0OWaExsqP0zqA" w:colFirst="0" w:colLast="0"/>
            <w:r w:rsidRPr="00E86ABE">
              <w:rPr>
                <w:rFonts w:ascii="Arial" w:hAnsi="Arial" w:cs="Arial"/>
              </w:rPr>
              <w:t>ALL Pre-Order Headers</w:t>
            </w:r>
            <w:bookmarkEnd w:id="16"/>
            <w:bookmarkEnd w:id="17"/>
          </w:p>
        </w:tc>
        <w:tc>
          <w:tcPr>
            <w:tcW w:w="7772" w:type="dxa"/>
            <w:shd w:val="clear" w:color="auto" w:fill="auto"/>
          </w:tcPr>
          <w:p w14:paraId="0D5CC650" w14:textId="77777777" w:rsidR="00B77E06" w:rsidRPr="00E86ABE" w:rsidRDefault="00B77E06" w:rsidP="00B77E06">
            <w:pPr>
              <w:pStyle w:val="BlockText"/>
              <w:rPr>
                <w:rFonts w:ascii="Arial" w:hAnsi="Arial" w:cs="Arial"/>
              </w:rPr>
            </w:pPr>
            <w:r w:rsidRPr="00E86ABE">
              <w:rPr>
                <w:rFonts w:ascii="Arial" w:hAnsi="Arial" w:cs="Arial"/>
              </w:rPr>
              <w:t>All Pre-Orders in EASE must contain the CCNA and State values populated in the header section</w:t>
            </w:r>
            <w:r w:rsidR="001A3998" w:rsidRPr="00E86ABE">
              <w:rPr>
                <w:rFonts w:ascii="Arial" w:hAnsi="Arial" w:cs="Arial"/>
              </w:rPr>
              <w:t xml:space="preserve"> of each pre-order option</w:t>
            </w:r>
            <w:r w:rsidRPr="00E86ABE">
              <w:rPr>
                <w:rFonts w:ascii="Arial" w:hAnsi="Arial" w:cs="Arial"/>
              </w:rPr>
              <w:t>.</w:t>
            </w:r>
          </w:p>
          <w:p w14:paraId="08849A9A" w14:textId="77777777" w:rsidR="003D01CC" w:rsidRPr="00E86ABE" w:rsidRDefault="003D01CC" w:rsidP="00B77E06">
            <w:pPr>
              <w:pStyle w:val="BlockText"/>
              <w:rPr>
                <w:rFonts w:ascii="Arial" w:hAnsi="Arial" w:cs="Arial"/>
              </w:rPr>
            </w:pPr>
          </w:p>
          <w:p w14:paraId="6818CA8E" w14:textId="30A80E66" w:rsidR="003D01CC" w:rsidRPr="00E86ABE" w:rsidRDefault="00485487" w:rsidP="00B77E06">
            <w:pPr>
              <w:pStyle w:val="BlockText"/>
              <w:rPr>
                <w:rFonts w:ascii="Arial" w:hAnsi="Arial" w:cs="Arial"/>
              </w:rPr>
            </w:pPr>
            <w:r w:rsidRPr="00E86ABE">
              <w:rPr>
                <w:rFonts w:ascii="Arial" w:hAnsi="Arial" w:cs="Arial"/>
                <w:noProof/>
              </w:rPr>
              <w:drawing>
                <wp:inline distT="0" distB="0" distL="0" distR="0" wp14:anchorId="3A3D3D51" wp14:editId="0B2900CC">
                  <wp:extent cx="4053017" cy="622221"/>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32091" cy="649713"/>
                          </a:xfrm>
                          <a:prstGeom prst="rect">
                            <a:avLst/>
                          </a:prstGeom>
                        </pic:spPr>
                      </pic:pic>
                    </a:graphicData>
                  </a:graphic>
                </wp:inline>
              </w:drawing>
            </w:r>
          </w:p>
        </w:tc>
      </w:tr>
      <w:bookmarkEnd w:id="18"/>
    </w:tbl>
    <w:p w14:paraId="4B39C5AB" w14:textId="77777777" w:rsidR="00B77E06" w:rsidRPr="00E86ABE" w:rsidRDefault="00B77E06" w:rsidP="00B77E0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1BA17044" w14:textId="77777777" w:rsidTr="00532EF4">
        <w:tc>
          <w:tcPr>
            <w:tcW w:w="1728" w:type="dxa"/>
            <w:shd w:val="clear" w:color="auto" w:fill="auto"/>
          </w:tcPr>
          <w:p w14:paraId="5972842D" w14:textId="23C3513C" w:rsidR="00532EF4" w:rsidRPr="00E86ABE" w:rsidRDefault="00532EF4" w:rsidP="00532EF4">
            <w:pPr>
              <w:pStyle w:val="Heading5"/>
              <w:rPr>
                <w:rFonts w:ascii="Arial" w:hAnsi="Arial" w:cs="Arial"/>
              </w:rPr>
            </w:pPr>
            <w:bookmarkStart w:id="19" w:name="_Toc49515383"/>
            <w:bookmarkStart w:id="20" w:name="_Toc55387525"/>
            <w:bookmarkStart w:id="21" w:name="_fs_a7N4PqmJEuABHaIhPVECQ" w:colFirst="0" w:colLast="0"/>
            <w:bookmarkStart w:id="22" w:name="_fs_f4EEWxFVo0uJO3TeakOlEg" w:colFirst="0" w:colLast="0"/>
            <w:r w:rsidRPr="00E86ABE">
              <w:rPr>
                <w:rFonts w:ascii="Arial" w:hAnsi="Arial" w:cs="Arial"/>
              </w:rPr>
              <w:t>Address Validation</w:t>
            </w:r>
            <w:r w:rsidR="00B77E06" w:rsidRPr="00E86ABE">
              <w:rPr>
                <w:rFonts w:ascii="Arial" w:hAnsi="Arial" w:cs="Arial"/>
              </w:rPr>
              <w:t xml:space="preserve"> by WTN</w:t>
            </w:r>
            <w:bookmarkEnd w:id="19"/>
            <w:bookmarkEnd w:id="20"/>
          </w:p>
        </w:tc>
        <w:tc>
          <w:tcPr>
            <w:tcW w:w="7772" w:type="dxa"/>
            <w:shd w:val="clear" w:color="auto" w:fill="auto"/>
          </w:tcPr>
          <w:tbl>
            <w:tblPr>
              <w:tblpPr w:leftFromText="180" w:rightFromText="180" w:vertAnchor="text" w:horzAnchor="margin" w:tblpY="-92"/>
              <w:tblOverlap w:val="never"/>
              <w:tblW w:w="4609" w:type="pct"/>
              <w:tblLayout w:type="fixed"/>
              <w:tblLook w:val="0000" w:firstRow="0" w:lastRow="0" w:firstColumn="0" w:lastColumn="0" w:noHBand="0" w:noVBand="0"/>
            </w:tblPr>
            <w:tblGrid>
              <w:gridCol w:w="1367"/>
              <w:gridCol w:w="1440"/>
              <w:gridCol w:w="4149"/>
            </w:tblGrid>
            <w:tr w:rsidR="00B77E06" w:rsidRPr="00E86ABE" w14:paraId="703126C2" w14:textId="77777777" w:rsidTr="00B77E06">
              <w:tc>
                <w:tcPr>
                  <w:tcW w:w="983" w:type="pct"/>
                  <w:tcBorders>
                    <w:top w:val="single" w:sz="4" w:space="0" w:color="auto"/>
                    <w:left w:val="single" w:sz="4" w:space="0" w:color="auto"/>
                    <w:bottom w:val="single" w:sz="4" w:space="0" w:color="auto"/>
                    <w:right w:val="single" w:sz="4" w:space="0" w:color="auto"/>
                  </w:tcBorders>
                  <w:shd w:val="clear" w:color="auto" w:fill="auto"/>
                </w:tcPr>
                <w:p w14:paraId="51B2C9D9" w14:textId="77777777" w:rsidR="00B77E06" w:rsidRPr="00E86ABE" w:rsidRDefault="00B77E06" w:rsidP="00B77E06">
                  <w:pPr>
                    <w:pStyle w:val="TableHeaderText"/>
                    <w:jc w:val="left"/>
                    <w:rPr>
                      <w:rFonts w:ascii="Arial" w:hAnsi="Arial" w:cs="Arial"/>
                    </w:rPr>
                  </w:pPr>
                  <w:bookmarkStart w:id="23" w:name="_fs_lUsWqmk65k6TCsZX5S9aWg_0_10_0" w:colFirst="0" w:colLast="0"/>
                  <w:r w:rsidRPr="00E86ABE">
                    <w:rPr>
                      <w:rFonts w:ascii="Arial" w:hAnsi="Arial" w:cs="Arial"/>
                    </w:rPr>
                    <w:t>IMA Field</w:t>
                  </w:r>
                </w:p>
              </w:tc>
              <w:tc>
                <w:tcPr>
                  <w:tcW w:w="1035" w:type="pct"/>
                  <w:tcBorders>
                    <w:top w:val="single" w:sz="4" w:space="0" w:color="auto"/>
                    <w:left w:val="single" w:sz="4" w:space="0" w:color="auto"/>
                    <w:bottom w:val="single" w:sz="4" w:space="0" w:color="auto"/>
                    <w:right w:val="single" w:sz="4" w:space="0" w:color="auto"/>
                  </w:tcBorders>
                  <w:shd w:val="clear" w:color="auto" w:fill="auto"/>
                </w:tcPr>
                <w:p w14:paraId="52F67DD2" w14:textId="77777777" w:rsidR="00B77E06" w:rsidRPr="00E86ABE" w:rsidRDefault="00B77E06" w:rsidP="00B77E06">
                  <w:pPr>
                    <w:pStyle w:val="TableHeaderText"/>
                    <w:rPr>
                      <w:rFonts w:ascii="Arial" w:hAnsi="Arial" w:cs="Arial"/>
                    </w:rPr>
                  </w:pPr>
                  <w:r w:rsidRPr="00E86ABE">
                    <w:rPr>
                      <w:rFonts w:ascii="Arial" w:hAnsi="Arial" w:cs="Arial"/>
                    </w:rPr>
                    <w:t>EASE Field</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5545C205" w14:textId="77777777" w:rsidR="00B77E06" w:rsidRPr="00E86ABE" w:rsidRDefault="00B77E06" w:rsidP="00B77E06">
                  <w:pPr>
                    <w:pStyle w:val="TableHeaderText"/>
                    <w:jc w:val="left"/>
                    <w:rPr>
                      <w:rFonts w:ascii="Arial" w:hAnsi="Arial" w:cs="Arial"/>
                    </w:rPr>
                  </w:pPr>
                  <w:r w:rsidRPr="00E86ABE">
                    <w:rPr>
                      <w:rFonts w:ascii="Arial" w:hAnsi="Arial" w:cs="Arial"/>
                    </w:rPr>
                    <w:t>Modification</w:t>
                  </w:r>
                </w:p>
              </w:tc>
            </w:tr>
            <w:bookmarkEnd w:id="23"/>
            <w:tr w:rsidR="00B77E06" w:rsidRPr="00E86ABE" w14:paraId="08CAE3D8" w14:textId="77777777" w:rsidTr="00B77E06">
              <w:tc>
                <w:tcPr>
                  <w:tcW w:w="983" w:type="pct"/>
                  <w:tcBorders>
                    <w:top w:val="single" w:sz="4" w:space="0" w:color="auto"/>
                    <w:left w:val="single" w:sz="4" w:space="0" w:color="auto"/>
                    <w:bottom w:val="single" w:sz="4" w:space="0" w:color="auto"/>
                    <w:right w:val="single" w:sz="4" w:space="0" w:color="auto"/>
                  </w:tcBorders>
                  <w:shd w:val="clear" w:color="auto" w:fill="auto"/>
                </w:tcPr>
                <w:p w14:paraId="28A8E4BA" w14:textId="77777777" w:rsidR="00B77E06" w:rsidRPr="00E86ABE" w:rsidRDefault="00B77E06" w:rsidP="00B77E06">
                  <w:pPr>
                    <w:pStyle w:val="TableText"/>
                    <w:rPr>
                      <w:rFonts w:ascii="Arial" w:hAnsi="Arial" w:cs="Arial"/>
                    </w:rPr>
                  </w:pPr>
                  <w:r w:rsidRPr="00E86ABE">
                    <w:rPr>
                      <w:rFonts w:ascii="Arial" w:hAnsi="Arial" w:cs="Arial"/>
                    </w:rPr>
                    <w:t>WTN</w:t>
                  </w:r>
                </w:p>
              </w:tc>
              <w:tc>
                <w:tcPr>
                  <w:tcW w:w="1035" w:type="pct"/>
                  <w:tcBorders>
                    <w:top w:val="single" w:sz="4" w:space="0" w:color="auto"/>
                    <w:left w:val="single" w:sz="4" w:space="0" w:color="auto"/>
                    <w:bottom w:val="single" w:sz="4" w:space="0" w:color="auto"/>
                    <w:right w:val="single" w:sz="4" w:space="0" w:color="auto"/>
                  </w:tcBorders>
                  <w:shd w:val="clear" w:color="auto" w:fill="auto"/>
                </w:tcPr>
                <w:p w14:paraId="725B7DF9" w14:textId="77777777" w:rsidR="00B77E06" w:rsidRPr="00E86ABE" w:rsidRDefault="00B77E06" w:rsidP="00B77E06">
                  <w:pPr>
                    <w:pStyle w:val="TableText"/>
                    <w:rPr>
                      <w:rFonts w:ascii="Arial" w:hAnsi="Arial" w:cs="Arial"/>
                    </w:rPr>
                  </w:pPr>
                  <w:r w:rsidRPr="00E86ABE">
                    <w:rPr>
                      <w:rFonts w:ascii="Arial" w:hAnsi="Arial" w:cs="Arial"/>
                    </w:rPr>
                    <w:t>WTN</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3AFCA175" w14:textId="22375D27" w:rsidR="00B77E06" w:rsidRPr="00E86ABE" w:rsidRDefault="00B77E06" w:rsidP="00B77E06">
                  <w:pPr>
                    <w:pStyle w:val="TableText"/>
                    <w:rPr>
                      <w:rFonts w:ascii="Arial" w:hAnsi="Arial" w:cs="Arial"/>
                    </w:rPr>
                  </w:pPr>
                  <w:r w:rsidRPr="00E86ABE">
                    <w:rPr>
                      <w:rFonts w:ascii="Arial" w:hAnsi="Arial" w:cs="Arial"/>
                    </w:rPr>
                    <w:t xml:space="preserve">WTN field </w:t>
                  </w:r>
                  <w:r w:rsidR="00861CAF">
                    <w:rPr>
                      <w:rFonts w:ascii="Arial" w:hAnsi="Arial" w:cs="Arial"/>
                    </w:rPr>
                    <w:t xml:space="preserve">can be entered with or without </w:t>
                  </w:r>
                  <w:r w:rsidRPr="00E86ABE">
                    <w:rPr>
                      <w:rFonts w:ascii="Arial" w:hAnsi="Arial" w:cs="Arial"/>
                    </w:rPr>
                    <w:t>dashes</w:t>
                  </w:r>
                </w:p>
              </w:tc>
            </w:tr>
          </w:tbl>
          <w:p w14:paraId="797EB279" w14:textId="457BBEEA" w:rsidR="00532EF4" w:rsidRPr="00E86ABE" w:rsidRDefault="00532EF4" w:rsidP="00532EF4">
            <w:pPr>
              <w:pStyle w:val="BlockText"/>
              <w:rPr>
                <w:rFonts w:ascii="Arial" w:hAnsi="Arial" w:cs="Arial"/>
              </w:rPr>
            </w:pPr>
          </w:p>
          <w:p w14:paraId="194588E5" w14:textId="186F1B80" w:rsidR="00532EF4" w:rsidRPr="00E86ABE" w:rsidRDefault="00532EF4" w:rsidP="00532EF4">
            <w:pPr>
              <w:pStyle w:val="BlockText"/>
              <w:rPr>
                <w:rFonts w:ascii="Arial" w:hAnsi="Arial" w:cs="Arial"/>
              </w:rPr>
            </w:pPr>
          </w:p>
        </w:tc>
      </w:tr>
      <w:bookmarkEnd w:id="21"/>
      <w:tr w:rsidR="00532EF4" w:rsidRPr="00E86ABE" w14:paraId="541F3EFC" w14:textId="77777777" w:rsidTr="0082675F">
        <w:tc>
          <w:tcPr>
            <w:tcW w:w="9500" w:type="dxa"/>
            <w:gridSpan w:val="2"/>
            <w:shd w:val="clear" w:color="auto" w:fill="auto"/>
          </w:tcPr>
          <w:p w14:paraId="757EC62D" w14:textId="262E3FB2" w:rsidR="001A3998" w:rsidRPr="00E86ABE" w:rsidRDefault="001A3998" w:rsidP="00C81C83">
            <w:pPr>
              <w:pStyle w:val="BlockText"/>
              <w:ind w:left="720"/>
              <w:rPr>
                <w:rFonts w:ascii="Arial" w:hAnsi="Arial" w:cs="Arial"/>
              </w:rPr>
            </w:pPr>
            <w:r w:rsidRPr="00E86ABE">
              <w:rPr>
                <w:rFonts w:ascii="Arial" w:hAnsi="Arial" w:cs="Arial"/>
              </w:rPr>
              <w:t xml:space="preserve">EASE Screen: </w:t>
            </w:r>
          </w:p>
          <w:p w14:paraId="3AFBD14D" w14:textId="33C79D32" w:rsidR="00532EF4" w:rsidRPr="00E86ABE" w:rsidRDefault="00532EF4" w:rsidP="00B77E06">
            <w:pPr>
              <w:pStyle w:val="BlockText"/>
              <w:ind w:left="1440"/>
              <w:rPr>
                <w:rFonts w:ascii="Arial" w:hAnsi="Arial" w:cs="Arial"/>
              </w:rPr>
            </w:pPr>
            <w:r w:rsidRPr="00E86ABE">
              <w:rPr>
                <w:rFonts w:ascii="Arial" w:hAnsi="Arial" w:cs="Arial"/>
              </w:rPr>
              <w:t xml:space="preserve"> </w:t>
            </w:r>
            <w:r w:rsidR="00B77E06" w:rsidRPr="00E86ABE">
              <w:rPr>
                <w:rFonts w:ascii="Arial" w:hAnsi="Arial" w:cs="Arial"/>
                <w:noProof/>
              </w:rPr>
              <w:drawing>
                <wp:inline distT="0" distB="0" distL="0" distR="0" wp14:anchorId="0BE6558B" wp14:editId="1E6C68D3">
                  <wp:extent cx="4316627" cy="139579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2528" cy="1404165"/>
                          </a:xfrm>
                          <a:prstGeom prst="rect">
                            <a:avLst/>
                          </a:prstGeom>
                        </pic:spPr>
                      </pic:pic>
                    </a:graphicData>
                  </a:graphic>
                </wp:inline>
              </w:drawing>
            </w:r>
          </w:p>
          <w:p w14:paraId="00BA3A6E" w14:textId="2F756A62" w:rsidR="006F3497" w:rsidRPr="00E86ABE" w:rsidRDefault="006F3497" w:rsidP="00B77E06">
            <w:pPr>
              <w:pStyle w:val="BlockText"/>
              <w:ind w:left="1440"/>
              <w:rPr>
                <w:rFonts w:ascii="Arial" w:hAnsi="Arial" w:cs="Arial"/>
              </w:rPr>
            </w:pPr>
          </w:p>
          <w:p w14:paraId="375507F6" w14:textId="0C403C6F" w:rsidR="00532EF4" w:rsidRPr="00E86ABE" w:rsidRDefault="00532EF4" w:rsidP="00532EF4">
            <w:pPr>
              <w:pStyle w:val="BlockText"/>
              <w:rPr>
                <w:rFonts w:ascii="Arial" w:hAnsi="Arial" w:cs="Arial"/>
              </w:rPr>
            </w:pPr>
          </w:p>
        </w:tc>
      </w:tr>
      <w:bookmarkEnd w:id="22"/>
    </w:tbl>
    <w:p w14:paraId="52869E03" w14:textId="786DB13C" w:rsidR="00532EF4" w:rsidRPr="00E86ABE" w:rsidRDefault="00532EF4" w:rsidP="001A3998">
      <w:pPr>
        <w:pStyle w:val="BlockLine"/>
        <w:numPr>
          <w:ilvl w:val="0"/>
          <w:numId w:val="0"/>
        </w:numPr>
        <w:ind w:left="1720"/>
        <w:jc w:val="left"/>
        <w:rPr>
          <w:rFonts w:ascii="Arial" w:hAnsi="Arial" w:cs="Arial"/>
        </w:rPr>
      </w:pPr>
    </w:p>
    <w:tbl>
      <w:tblPr>
        <w:tblW w:w="9500" w:type="dxa"/>
        <w:tblLayout w:type="fixed"/>
        <w:tblLook w:val="0000" w:firstRow="0" w:lastRow="0" w:firstColumn="0" w:lastColumn="0" w:noHBand="0" w:noVBand="0"/>
      </w:tblPr>
      <w:tblGrid>
        <w:gridCol w:w="1728"/>
        <w:gridCol w:w="7772"/>
      </w:tblGrid>
      <w:tr w:rsidR="001A3998" w:rsidRPr="00E86ABE" w14:paraId="6CA1BC43" w14:textId="77777777" w:rsidTr="001A3998">
        <w:tc>
          <w:tcPr>
            <w:tcW w:w="1728" w:type="dxa"/>
            <w:shd w:val="clear" w:color="auto" w:fill="auto"/>
          </w:tcPr>
          <w:p w14:paraId="57532F9D" w14:textId="5BC09892" w:rsidR="001A3998" w:rsidRPr="00E86ABE" w:rsidRDefault="001A3998" w:rsidP="001A3998">
            <w:pPr>
              <w:pStyle w:val="Heading5"/>
              <w:rPr>
                <w:rFonts w:ascii="Arial" w:hAnsi="Arial" w:cs="Arial"/>
              </w:rPr>
            </w:pPr>
            <w:bookmarkStart w:id="24" w:name="_fs_uKI3gtVYgU68O5pDf9LA"/>
            <w:bookmarkStart w:id="25" w:name="_Toc55387526"/>
            <w:bookmarkStart w:id="26" w:name="_fs_UdNUZvnXkqsnXz8p0js9g" w:colFirst="0" w:colLast="0"/>
            <w:r w:rsidRPr="00E86ABE">
              <w:rPr>
                <w:rFonts w:ascii="Arial" w:hAnsi="Arial" w:cs="Arial"/>
              </w:rPr>
              <w:t>Raw Loop Data</w:t>
            </w:r>
            <w:bookmarkEnd w:id="24"/>
            <w:r w:rsidR="001705F2" w:rsidRPr="00E86ABE">
              <w:rPr>
                <w:rFonts w:ascii="Arial" w:hAnsi="Arial" w:cs="Arial"/>
              </w:rPr>
              <w:t xml:space="preserve"> By TN</w:t>
            </w:r>
            <w:bookmarkEnd w:id="25"/>
          </w:p>
        </w:tc>
        <w:tc>
          <w:tcPr>
            <w:tcW w:w="7772" w:type="dxa"/>
            <w:shd w:val="clear" w:color="auto" w:fill="auto"/>
          </w:tcPr>
          <w:tbl>
            <w:tblPr>
              <w:tblpPr w:leftFromText="180" w:rightFromText="180" w:vertAnchor="text" w:horzAnchor="margin" w:tblpY="-92"/>
              <w:tblOverlap w:val="never"/>
              <w:tblW w:w="4887" w:type="pct"/>
              <w:tblLayout w:type="fixed"/>
              <w:tblLook w:val="0000" w:firstRow="0" w:lastRow="0" w:firstColumn="0" w:lastColumn="0" w:noHBand="0" w:noVBand="0"/>
            </w:tblPr>
            <w:tblGrid>
              <w:gridCol w:w="1367"/>
              <w:gridCol w:w="1440"/>
              <w:gridCol w:w="4568"/>
            </w:tblGrid>
            <w:tr w:rsidR="001A3998" w:rsidRPr="00E86ABE" w14:paraId="585F9987" w14:textId="77777777" w:rsidTr="001A3998">
              <w:tc>
                <w:tcPr>
                  <w:tcW w:w="927" w:type="pct"/>
                  <w:tcBorders>
                    <w:top w:val="single" w:sz="4" w:space="0" w:color="auto"/>
                    <w:left w:val="single" w:sz="4" w:space="0" w:color="auto"/>
                    <w:bottom w:val="single" w:sz="4" w:space="0" w:color="auto"/>
                    <w:right w:val="single" w:sz="4" w:space="0" w:color="auto"/>
                  </w:tcBorders>
                  <w:shd w:val="clear" w:color="auto" w:fill="auto"/>
                </w:tcPr>
                <w:p w14:paraId="18C51B16" w14:textId="77777777" w:rsidR="001A3998" w:rsidRPr="00E86ABE" w:rsidRDefault="001A3998" w:rsidP="001A3998">
                  <w:pPr>
                    <w:pStyle w:val="TableHeaderText"/>
                    <w:jc w:val="left"/>
                    <w:rPr>
                      <w:rFonts w:ascii="Arial" w:hAnsi="Arial" w:cs="Arial"/>
                    </w:rPr>
                  </w:pPr>
                  <w:bookmarkStart w:id="27" w:name="_fs_a14zA29e4XUj9DhKdziDdw_0_0_0" w:colFirst="0" w:colLast="0"/>
                  <w:r w:rsidRPr="00E86ABE">
                    <w:rPr>
                      <w:rFonts w:ascii="Arial" w:hAnsi="Arial" w:cs="Arial"/>
                    </w:rPr>
                    <w:t>IMA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CACCE2B" w14:textId="77777777" w:rsidR="001A3998" w:rsidRPr="00E86ABE" w:rsidRDefault="001A3998" w:rsidP="001A3998">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6C6E23C8" w14:textId="77777777" w:rsidR="001A3998" w:rsidRPr="00E86ABE" w:rsidRDefault="001A3998" w:rsidP="001A3998">
                  <w:pPr>
                    <w:pStyle w:val="TableHeaderText"/>
                    <w:jc w:val="left"/>
                    <w:rPr>
                      <w:rFonts w:ascii="Arial" w:hAnsi="Arial" w:cs="Arial"/>
                    </w:rPr>
                  </w:pPr>
                  <w:r w:rsidRPr="00E86ABE">
                    <w:rPr>
                      <w:rFonts w:ascii="Arial" w:hAnsi="Arial" w:cs="Arial"/>
                    </w:rPr>
                    <w:t>Modification</w:t>
                  </w:r>
                </w:p>
              </w:tc>
            </w:tr>
            <w:bookmarkEnd w:id="27"/>
            <w:tr w:rsidR="00B05A4F" w:rsidRPr="00E86ABE" w14:paraId="65B967F7" w14:textId="77777777" w:rsidTr="001A3998">
              <w:tc>
                <w:tcPr>
                  <w:tcW w:w="927" w:type="pct"/>
                  <w:tcBorders>
                    <w:top w:val="single" w:sz="4" w:space="0" w:color="auto"/>
                    <w:left w:val="single" w:sz="4" w:space="0" w:color="auto"/>
                    <w:bottom w:val="single" w:sz="4" w:space="0" w:color="auto"/>
                    <w:right w:val="single" w:sz="4" w:space="0" w:color="auto"/>
                  </w:tcBorders>
                  <w:shd w:val="clear" w:color="auto" w:fill="auto"/>
                </w:tcPr>
                <w:p w14:paraId="71DF67F4" w14:textId="7FD26ADB" w:rsidR="00B05A4F" w:rsidRPr="00E86ABE" w:rsidRDefault="00B05A4F" w:rsidP="001A3998">
                  <w:pPr>
                    <w:pStyle w:val="TableText"/>
                    <w:rPr>
                      <w:rFonts w:ascii="Arial" w:hAnsi="Arial" w:cs="Arial"/>
                    </w:rPr>
                  </w:pPr>
                  <w:r w:rsidRPr="00E86ABE">
                    <w:rPr>
                      <w:rFonts w:ascii="Arial" w:hAnsi="Arial" w:cs="Arial"/>
                    </w:rPr>
                    <w:t>TN</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22A3DD59" w14:textId="7A32724A" w:rsidR="00B05A4F" w:rsidRPr="00E86ABE" w:rsidRDefault="00B05A4F" w:rsidP="001A3998">
                  <w:pPr>
                    <w:pStyle w:val="TableText"/>
                    <w:rPr>
                      <w:rFonts w:ascii="Arial" w:hAnsi="Arial" w:cs="Arial"/>
                    </w:rPr>
                  </w:pPr>
                  <w:r w:rsidRPr="00E86ABE">
                    <w:rPr>
                      <w:rFonts w:ascii="Arial" w:hAnsi="Arial" w:cs="Arial"/>
                    </w:rPr>
                    <w:t>WTN</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36F73C8" w14:textId="50C03CD5" w:rsidR="00B05A4F" w:rsidRPr="00E86ABE" w:rsidRDefault="00B05A4F" w:rsidP="001A3998">
                  <w:pPr>
                    <w:pStyle w:val="TableText"/>
                    <w:rPr>
                      <w:rFonts w:ascii="Arial" w:hAnsi="Arial" w:cs="Arial"/>
                    </w:rPr>
                  </w:pPr>
                  <w:r w:rsidRPr="00E86ABE">
                    <w:rPr>
                      <w:rFonts w:ascii="Arial" w:hAnsi="Arial" w:cs="Arial"/>
                    </w:rPr>
                    <w:t xml:space="preserve">WTN </w:t>
                  </w:r>
                  <w:r w:rsidR="00861CAF">
                    <w:rPr>
                      <w:rFonts w:ascii="Arial" w:hAnsi="Arial" w:cs="Arial"/>
                    </w:rPr>
                    <w:t xml:space="preserve">field can be entered </w:t>
                  </w:r>
                  <w:r w:rsidRPr="00E86ABE">
                    <w:rPr>
                      <w:rFonts w:ascii="Arial" w:hAnsi="Arial" w:cs="Arial"/>
                    </w:rPr>
                    <w:t>with</w:t>
                  </w:r>
                  <w:r w:rsidR="00861CAF">
                    <w:rPr>
                      <w:rFonts w:ascii="Arial" w:hAnsi="Arial" w:cs="Arial"/>
                    </w:rPr>
                    <w:t xml:space="preserve"> or with</w:t>
                  </w:r>
                  <w:r w:rsidRPr="00E86ABE">
                    <w:rPr>
                      <w:rFonts w:ascii="Arial" w:hAnsi="Arial" w:cs="Arial"/>
                    </w:rPr>
                    <w:t>out dashes.</w:t>
                  </w:r>
                </w:p>
              </w:tc>
            </w:tr>
          </w:tbl>
          <w:p w14:paraId="2D568E66" w14:textId="77777777" w:rsidR="001A3998" w:rsidRPr="00E86ABE" w:rsidRDefault="001A3998" w:rsidP="001A3998">
            <w:pPr>
              <w:pStyle w:val="BlockText"/>
              <w:rPr>
                <w:rFonts w:ascii="Arial" w:hAnsi="Arial" w:cs="Arial"/>
              </w:rPr>
            </w:pPr>
          </w:p>
        </w:tc>
      </w:tr>
      <w:tr w:rsidR="001A3998" w:rsidRPr="00E86ABE" w14:paraId="34B6DFD2" w14:textId="77777777" w:rsidTr="0082675F">
        <w:tc>
          <w:tcPr>
            <w:tcW w:w="9500" w:type="dxa"/>
            <w:gridSpan w:val="2"/>
            <w:shd w:val="clear" w:color="auto" w:fill="auto"/>
          </w:tcPr>
          <w:p w14:paraId="0BEF74CD" w14:textId="77777777" w:rsidR="00F27D69" w:rsidRPr="00E86ABE" w:rsidRDefault="00F27D69" w:rsidP="00C81C83">
            <w:pPr>
              <w:pStyle w:val="TableHeaderText"/>
              <w:ind w:left="720"/>
              <w:jc w:val="left"/>
              <w:rPr>
                <w:rFonts w:ascii="Arial" w:hAnsi="Arial" w:cs="Arial"/>
                <w:b w:val="0"/>
                <w:bCs/>
              </w:rPr>
            </w:pPr>
          </w:p>
          <w:p w14:paraId="572F19E3" w14:textId="6E01A599" w:rsidR="001A3998" w:rsidRPr="00E86ABE" w:rsidRDefault="001A3998" w:rsidP="00C81C83">
            <w:pPr>
              <w:pStyle w:val="TableHeaderText"/>
              <w:ind w:left="720"/>
              <w:jc w:val="left"/>
              <w:rPr>
                <w:rFonts w:ascii="Arial" w:hAnsi="Arial" w:cs="Arial"/>
                <w:b w:val="0"/>
                <w:bCs/>
              </w:rPr>
            </w:pPr>
            <w:r w:rsidRPr="00E86ABE">
              <w:rPr>
                <w:rFonts w:ascii="Arial" w:hAnsi="Arial" w:cs="Arial"/>
                <w:b w:val="0"/>
                <w:bCs/>
              </w:rPr>
              <w:t>EASE Screen:</w:t>
            </w:r>
          </w:p>
          <w:p w14:paraId="4CEF23E8" w14:textId="77777777" w:rsidR="001A3998" w:rsidRPr="00E86ABE" w:rsidRDefault="001A3998" w:rsidP="001A3998">
            <w:pPr>
              <w:pStyle w:val="TableHeaderText"/>
              <w:jc w:val="left"/>
              <w:rPr>
                <w:rFonts w:ascii="Arial" w:hAnsi="Arial" w:cs="Arial"/>
              </w:rPr>
            </w:pPr>
          </w:p>
          <w:p w14:paraId="753CB349" w14:textId="46FD530A" w:rsidR="001A3998" w:rsidRPr="00E86ABE" w:rsidRDefault="00C02638" w:rsidP="001705F2">
            <w:pPr>
              <w:pStyle w:val="TableHeaderText"/>
              <w:ind w:left="1440"/>
              <w:jc w:val="left"/>
              <w:rPr>
                <w:rFonts w:ascii="Arial" w:hAnsi="Arial" w:cs="Arial"/>
              </w:rPr>
            </w:pPr>
            <w:r w:rsidRPr="00E86ABE">
              <w:rPr>
                <w:rFonts w:ascii="Arial" w:hAnsi="Arial" w:cs="Arial"/>
                <w:noProof/>
              </w:rPr>
              <w:drawing>
                <wp:inline distT="0" distB="0" distL="0" distR="0" wp14:anchorId="7F67820B" wp14:editId="0CE81EF6">
                  <wp:extent cx="4407243" cy="275666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8167" cy="2769749"/>
                          </a:xfrm>
                          <a:prstGeom prst="rect">
                            <a:avLst/>
                          </a:prstGeom>
                        </pic:spPr>
                      </pic:pic>
                    </a:graphicData>
                  </a:graphic>
                </wp:inline>
              </w:drawing>
            </w:r>
          </w:p>
        </w:tc>
      </w:tr>
      <w:bookmarkEnd w:id="26"/>
    </w:tbl>
    <w:p w14:paraId="233530DA" w14:textId="4DBD18CD" w:rsidR="001A3998" w:rsidRPr="00E86ABE" w:rsidRDefault="001A3998" w:rsidP="001A3998">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AD5EB1" w:rsidRPr="00E86ABE" w14:paraId="790860CD" w14:textId="77777777" w:rsidTr="00AD5EB1">
        <w:tc>
          <w:tcPr>
            <w:tcW w:w="1728" w:type="dxa"/>
            <w:shd w:val="clear" w:color="auto" w:fill="auto"/>
          </w:tcPr>
          <w:p w14:paraId="12D1333D" w14:textId="7A2EE0C2" w:rsidR="00AD5EB1" w:rsidRPr="00E86ABE" w:rsidRDefault="00AD5EB1" w:rsidP="00AD5EB1">
            <w:pPr>
              <w:pStyle w:val="Heading5"/>
              <w:rPr>
                <w:rFonts w:ascii="Arial" w:hAnsi="Arial" w:cs="Arial"/>
              </w:rPr>
            </w:pPr>
            <w:bookmarkStart w:id="28" w:name="_Toc55387527"/>
            <w:bookmarkStart w:id="29" w:name="_fs_u6ybbx660Wju7YGqbyXA" w:colFirst="0" w:colLast="0"/>
            <w:bookmarkStart w:id="30" w:name="_fs_LfYzg8jvSEm0YUIY1fBdhA" w:colFirst="0" w:colLast="0"/>
            <w:r w:rsidRPr="00E86ABE">
              <w:rPr>
                <w:rFonts w:ascii="Arial" w:hAnsi="Arial" w:cs="Arial"/>
              </w:rPr>
              <w:t>Raw Loop Data RESULTS</w:t>
            </w:r>
            <w:bookmarkEnd w:id="28"/>
          </w:p>
        </w:tc>
        <w:tc>
          <w:tcPr>
            <w:tcW w:w="7772" w:type="dxa"/>
            <w:shd w:val="clear" w:color="auto" w:fill="auto"/>
          </w:tcPr>
          <w:tbl>
            <w:tblPr>
              <w:tblpPr w:leftFromText="180" w:rightFromText="180" w:vertAnchor="text" w:horzAnchor="margin" w:tblpY="-92"/>
              <w:tblOverlap w:val="never"/>
              <w:tblW w:w="4887" w:type="pct"/>
              <w:tblLayout w:type="fixed"/>
              <w:tblLook w:val="0000" w:firstRow="0" w:lastRow="0" w:firstColumn="0" w:lastColumn="0" w:noHBand="0" w:noVBand="0"/>
            </w:tblPr>
            <w:tblGrid>
              <w:gridCol w:w="2245"/>
              <w:gridCol w:w="2971"/>
              <w:gridCol w:w="2159"/>
            </w:tblGrid>
            <w:tr w:rsidR="00AD5EB1" w:rsidRPr="00E86ABE" w14:paraId="283A7AE5" w14:textId="009BCEE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7FE603BC" w14:textId="06830512" w:rsidR="00AD5EB1" w:rsidRPr="00E86ABE" w:rsidRDefault="00AD5EB1" w:rsidP="00AD5EB1">
                  <w:pPr>
                    <w:pStyle w:val="TableHeaderText"/>
                    <w:jc w:val="left"/>
                    <w:rPr>
                      <w:rFonts w:ascii="Arial" w:hAnsi="Arial" w:cs="Arial"/>
                    </w:rPr>
                  </w:pPr>
                  <w:bookmarkStart w:id="31" w:name="_fs_rzkn3jCNL0WUyIdZP4oLA_0_0_0" w:colFirst="0" w:colLast="0"/>
                  <w:bookmarkStart w:id="32" w:name="_fs_WTXSBClbhUyfdmmYImITjA_0_0_0" w:colFirst="0" w:colLast="0"/>
                  <w:r w:rsidRPr="00E86ABE">
                    <w:rPr>
                      <w:rFonts w:ascii="Arial" w:hAnsi="Arial" w:cs="Arial"/>
                    </w:rPr>
                    <w:t>IMA Value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362A4B5E" w14:textId="43F58434" w:rsidR="00AD5EB1" w:rsidRPr="00E86ABE" w:rsidRDefault="00AD5EB1" w:rsidP="00AD5EB1">
                  <w:pPr>
                    <w:pStyle w:val="TableHeaderText"/>
                    <w:rPr>
                      <w:rFonts w:ascii="Arial" w:hAnsi="Arial" w:cs="Arial"/>
                    </w:rPr>
                  </w:pPr>
                  <w:r w:rsidRPr="00E86ABE">
                    <w:rPr>
                      <w:rFonts w:ascii="Arial" w:hAnsi="Arial" w:cs="Arial"/>
                    </w:rPr>
                    <w:t>EASE Response Section</w:t>
                  </w:r>
                </w:p>
              </w:tc>
              <w:tc>
                <w:tcPr>
                  <w:tcW w:w="1464" w:type="pct"/>
                  <w:tcBorders>
                    <w:top w:val="single" w:sz="4" w:space="0" w:color="auto"/>
                    <w:left w:val="single" w:sz="4" w:space="0" w:color="auto"/>
                    <w:bottom w:val="single" w:sz="4" w:space="0" w:color="auto"/>
                    <w:right w:val="single" w:sz="4" w:space="0" w:color="auto"/>
                  </w:tcBorders>
                </w:tcPr>
                <w:p w14:paraId="745D1B67" w14:textId="78CFDD48" w:rsidR="00AD5EB1" w:rsidRPr="00E86ABE" w:rsidRDefault="00AD5EB1" w:rsidP="00AD5EB1">
                  <w:pPr>
                    <w:pStyle w:val="TableHeaderText"/>
                    <w:rPr>
                      <w:rFonts w:ascii="Arial" w:hAnsi="Arial" w:cs="Arial"/>
                    </w:rPr>
                  </w:pPr>
                  <w:r w:rsidRPr="00E86ABE">
                    <w:rPr>
                      <w:rFonts w:ascii="Arial" w:hAnsi="Arial" w:cs="Arial"/>
                    </w:rPr>
                    <w:t>Displayed as:</w:t>
                  </w:r>
                </w:p>
              </w:tc>
            </w:tr>
            <w:bookmarkEnd w:id="31"/>
            <w:tr w:rsidR="00AD5EB1" w:rsidRPr="00E86ABE" w14:paraId="1BE368E6" w14:textId="7777777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011BED8E" w14:textId="559770DE" w:rsidR="00AD5EB1" w:rsidRPr="00E86ABE" w:rsidRDefault="00AD5EB1" w:rsidP="00AD5EB1">
                  <w:pPr>
                    <w:pStyle w:val="TableText"/>
                    <w:rPr>
                      <w:rFonts w:ascii="Arial" w:hAnsi="Arial" w:cs="Arial"/>
                    </w:rPr>
                  </w:pPr>
                  <w:r w:rsidRPr="00E86ABE">
                    <w:rPr>
                      <w:rFonts w:ascii="Arial" w:hAnsi="Arial" w:cs="Arial"/>
                    </w:rPr>
                    <w:t>CABLE NAME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2775206D" w14:textId="10811A3C" w:rsidR="00AD5EB1" w:rsidRPr="00E86ABE" w:rsidRDefault="00AD5EB1" w:rsidP="00AD5EB1">
                  <w:pPr>
                    <w:pStyle w:val="TableText"/>
                    <w:rPr>
                      <w:rFonts w:ascii="Arial" w:hAnsi="Arial" w:cs="Arial"/>
                    </w:rPr>
                  </w:pPr>
                  <w:r w:rsidRPr="00E86ABE">
                    <w:rPr>
                      <w:rFonts w:ascii="Arial" w:hAnsi="Arial" w:cs="Arial"/>
                    </w:rPr>
                    <w:t>SEGMENT_GRP [#]</w:t>
                  </w:r>
                </w:p>
              </w:tc>
              <w:tc>
                <w:tcPr>
                  <w:tcW w:w="1464" w:type="pct"/>
                  <w:tcBorders>
                    <w:top w:val="single" w:sz="4" w:space="0" w:color="auto"/>
                    <w:left w:val="single" w:sz="4" w:space="0" w:color="auto"/>
                    <w:bottom w:val="single" w:sz="4" w:space="0" w:color="auto"/>
                    <w:right w:val="single" w:sz="4" w:space="0" w:color="auto"/>
                  </w:tcBorders>
                </w:tcPr>
                <w:p w14:paraId="5369C625" w14:textId="43780810" w:rsidR="00AD5EB1" w:rsidRPr="00E86ABE" w:rsidRDefault="00AD5EB1" w:rsidP="00AD5EB1">
                  <w:pPr>
                    <w:pStyle w:val="TableText"/>
                    <w:rPr>
                      <w:rFonts w:ascii="Arial" w:hAnsi="Arial" w:cs="Arial"/>
                    </w:rPr>
                  </w:pPr>
                  <w:r w:rsidRPr="00E86ABE">
                    <w:rPr>
                      <w:rFonts w:ascii="Arial" w:hAnsi="Arial" w:cs="Arial"/>
                    </w:rPr>
                    <w:t>CA</w:t>
                  </w:r>
                </w:p>
              </w:tc>
            </w:tr>
            <w:bookmarkEnd w:id="32"/>
            <w:tr w:rsidR="00AD5EB1" w:rsidRPr="00E86ABE" w14:paraId="59CE6FF6" w14:textId="32F1340F"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66897263" w14:textId="06A58715" w:rsidR="00AD5EB1" w:rsidRPr="00E86ABE" w:rsidRDefault="00AD5EB1" w:rsidP="00AD5EB1">
                  <w:pPr>
                    <w:pStyle w:val="TableText"/>
                    <w:rPr>
                      <w:rFonts w:ascii="Arial" w:hAnsi="Arial" w:cs="Arial"/>
                    </w:rPr>
                  </w:pPr>
                  <w:r w:rsidRPr="00E86ABE">
                    <w:rPr>
                      <w:rFonts w:ascii="Arial" w:hAnsi="Arial" w:cs="Arial"/>
                    </w:rPr>
                    <w:t>PAIR GAIN TYPE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41F63FF1" w14:textId="1F4EF19C" w:rsidR="00AD5EB1" w:rsidRPr="00E86ABE" w:rsidRDefault="00AD5EB1" w:rsidP="00AD5EB1">
                  <w:pPr>
                    <w:pStyle w:val="TableText"/>
                    <w:rPr>
                      <w:rFonts w:ascii="Arial" w:hAnsi="Arial" w:cs="Arial"/>
                    </w:rPr>
                  </w:pPr>
                  <w:r w:rsidRPr="00E86ABE">
                    <w:rPr>
                      <w:rFonts w:ascii="Arial" w:hAnsi="Arial" w:cs="Arial"/>
                    </w:rPr>
                    <w:t>SEGMENT_GRP [#]</w:t>
                  </w:r>
                </w:p>
              </w:tc>
              <w:tc>
                <w:tcPr>
                  <w:tcW w:w="1464" w:type="pct"/>
                  <w:tcBorders>
                    <w:top w:val="single" w:sz="4" w:space="0" w:color="auto"/>
                    <w:left w:val="single" w:sz="4" w:space="0" w:color="auto"/>
                    <w:bottom w:val="single" w:sz="4" w:space="0" w:color="auto"/>
                    <w:right w:val="single" w:sz="4" w:space="0" w:color="auto"/>
                  </w:tcBorders>
                </w:tcPr>
                <w:p w14:paraId="6A66E935" w14:textId="39E92D32" w:rsidR="00AD5EB1" w:rsidRPr="00E86ABE" w:rsidRDefault="00AD5EB1" w:rsidP="00AD5EB1">
                  <w:pPr>
                    <w:pStyle w:val="TableText"/>
                    <w:rPr>
                      <w:rFonts w:ascii="Arial" w:hAnsi="Arial" w:cs="Arial"/>
                    </w:rPr>
                  </w:pPr>
                  <w:r w:rsidRPr="00E86ABE">
                    <w:rPr>
                      <w:rFonts w:ascii="Arial" w:hAnsi="Arial" w:cs="Arial"/>
                    </w:rPr>
                    <w:t>TRMED</w:t>
                  </w:r>
                </w:p>
              </w:tc>
            </w:tr>
            <w:tr w:rsidR="00AD5EB1" w:rsidRPr="00E86ABE" w14:paraId="0C8421E7" w14:textId="7777777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2D8D027F" w14:textId="25E69653" w:rsidR="00AD5EB1" w:rsidRPr="00E86ABE" w:rsidRDefault="001705F2" w:rsidP="00AD5EB1">
                  <w:pPr>
                    <w:pStyle w:val="TableText"/>
                    <w:rPr>
                      <w:rFonts w:ascii="Arial" w:hAnsi="Arial" w:cs="Arial"/>
                    </w:rPr>
                  </w:pPr>
                  <w:r w:rsidRPr="00E86ABE">
                    <w:rPr>
                      <w:rFonts w:ascii="Arial" w:hAnsi="Arial" w:cs="Arial"/>
                    </w:rPr>
                    <w:t>PAIR NUMBER</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15A57E02" w14:textId="01FF7371" w:rsidR="00AD5EB1" w:rsidRPr="00E86ABE" w:rsidRDefault="001705F2" w:rsidP="00AD5EB1">
                  <w:pPr>
                    <w:pStyle w:val="TableText"/>
                    <w:rPr>
                      <w:rFonts w:ascii="Arial" w:hAnsi="Arial" w:cs="Arial"/>
                    </w:rPr>
                  </w:pPr>
                  <w:r w:rsidRPr="00E86ABE">
                    <w:rPr>
                      <w:rFonts w:ascii="Arial" w:hAnsi="Arial" w:cs="Arial"/>
                    </w:rPr>
                    <w:t>SEGMENT+GRP [#]</w:t>
                  </w:r>
                </w:p>
              </w:tc>
              <w:tc>
                <w:tcPr>
                  <w:tcW w:w="1464" w:type="pct"/>
                  <w:tcBorders>
                    <w:top w:val="single" w:sz="4" w:space="0" w:color="auto"/>
                    <w:left w:val="single" w:sz="4" w:space="0" w:color="auto"/>
                    <w:bottom w:val="single" w:sz="4" w:space="0" w:color="auto"/>
                    <w:right w:val="single" w:sz="4" w:space="0" w:color="auto"/>
                  </w:tcBorders>
                </w:tcPr>
                <w:p w14:paraId="08DFCB3A" w14:textId="49825364" w:rsidR="00AD5EB1" w:rsidRPr="00E86ABE" w:rsidRDefault="001705F2" w:rsidP="00AD5EB1">
                  <w:pPr>
                    <w:pStyle w:val="TableText"/>
                    <w:rPr>
                      <w:rFonts w:ascii="Arial" w:hAnsi="Arial" w:cs="Arial"/>
                    </w:rPr>
                  </w:pPr>
                  <w:r w:rsidRPr="00E86ABE">
                    <w:rPr>
                      <w:rFonts w:ascii="Arial" w:hAnsi="Arial" w:cs="Arial"/>
                    </w:rPr>
                    <w:t>CHAN_PAIR</w:t>
                  </w:r>
                </w:p>
              </w:tc>
            </w:tr>
          </w:tbl>
          <w:p w14:paraId="7EA7738A" w14:textId="77777777" w:rsidR="00AD5EB1" w:rsidRPr="00E86ABE" w:rsidRDefault="00AD5EB1" w:rsidP="00AD5EB1">
            <w:pPr>
              <w:pStyle w:val="BlockText"/>
              <w:rPr>
                <w:rFonts w:ascii="Arial" w:hAnsi="Arial" w:cs="Arial"/>
              </w:rPr>
            </w:pPr>
          </w:p>
        </w:tc>
      </w:tr>
      <w:bookmarkEnd w:id="29"/>
      <w:tr w:rsidR="00AD5EB1" w:rsidRPr="00E86ABE" w14:paraId="0223676D" w14:textId="77777777" w:rsidTr="0082675F">
        <w:tc>
          <w:tcPr>
            <w:tcW w:w="9500" w:type="dxa"/>
            <w:gridSpan w:val="2"/>
            <w:shd w:val="clear" w:color="auto" w:fill="auto"/>
          </w:tcPr>
          <w:p w14:paraId="69B5A621" w14:textId="77777777" w:rsidR="00F27D69" w:rsidRPr="00E86ABE" w:rsidRDefault="00F27D69" w:rsidP="00C81C83">
            <w:pPr>
              <w:pStyle w:val="TableHeaderText"/>
              <w:ind w:left="720"/>
              <w:jc w:val="left"/>
              <w:rPr>
                <w:rFonts w:ascii="Arial" w:hAnsi="Arial" w:cs="Arial"/>
                <w:b w:val="0"/>
                <w:bCs/>
              </w:rPr>
            </w:pPr>
          </w:p>
          <w:p w14:paraId="3D5BBDEE" w14:textId="57DD66E5" w:rsidR="00AD5EB1" w:rsidRPr="00E86ABE" w:rsidRDefault="001705F2" w:rsidP="00C81C83">
            <w:pPr>
              <w:pStyle w:val="TableHeaderText"/>
              <w:ind w:left="720"/>
              <w:jc w:val="left"/>
              <w:rPr>
                <w:rFonts w:ascii="Arial" w:hAnsi="Arial" w:cs="Arial"/>
                <w:b w:val="0"/>
                <w:bCs/>
              </w:rPr>
            </w:pPr>
            <w:r w:rsidRPr="00E86ABE">
              <w:rPr>
                <w:rFonts w:ascii="Arial" w:hAnsi="Arial" w:cs="Arial"/>
                <w:b w:val="0"/>
                <w:bCs/>
              </w:rPr>
              <w:t>EASE SCREEN:</w:t>
            </w:r>
          </w:p>
          <w:p w14:paraId="63C136A2" w14:textId="77777777" w:rsidR="001705F2" w:rsidRPr="00E86ABE" w:rsidRDefault="001705F2" w:rsidP="00AD5EB1">
            <w:pPr>
              <w:pStyle w:val="TableHeaderText"/>
              <w:jc w:val="left"/>
              <w:rPr>
                <w:rFonts w:ascii="Arial" w:hAnsi="Arial" w:cs="Arial"/>
                <w:b w:val="0"/>
                <w:bCs/>
              </w:rPr>
            </w:pPr>
          </w:p>
          <w:p w14:paraId="19091E59" w14:textId="31C0D7FF" w:rsidR="00AD5EB1" w:rsidRPr="00E86ABE" w:rsidRDefault="00E401CB" w:rsidP="00AD5EB1">
            <w:pPr>
              <w:pStyle w:val="TableHeaderText"/>
              <w:ind w:left="1440"/>
              <w:jc w:val="left"/>
              <w:rPr>
                <w:rFonts w:ascii="Arial" w:hAnsi="Arial" w:cs="Arial"/>
              </w:rPr>
            </w:pPr>
            <w:r w:rsidRPr="00E86ABE">
              <w:rPr>
                <w:rFonts w:ascii="Arial" w:hAnsi="Arial" w:cs="Arial"/>
                <w:noProof/>
              </w:rPr>
              <w:drawing>
                <wp:inline distT="0" distB="0" distL="0" distR="0" wp14:anchorId="4E2B31FE" wp14:editId="4A7BA634">
                  <wp:extent cx="4406900" cy="13931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7284" cy="1412267"/>
                          </a:xfrm>
                          <a:prstGeom prst="rect">
                            <a:avLst/>
                          </a:prstGeom>
                        </pic:spPr>
                      </pic:pic>
                    </a:graphicData>
                  </a:graphic>
                </wp:inline>
              </w:drawing>
            </w:r>
          </w:p>
          <w:p w14:paraId="32A86B26" w14:textId="039227AF" w:rsidR="00AD5EB1" w:rsidRPr="00E86ABE" w:rsidRDefault="00AD5EB1" w:rsidP="00AD5EB1">
            <w:pPr>
              <w:pStyle w:val="TableHeaderText"/>
              <w:jc w:val="left"/>
              <w:rPr>
                <w:rFonts w:ascii="Arial" w:hAnsi="Arial" w:cs="Arial"/>
              </w:rPr>
            </w:pPr>
          </w:p>
        </w:tc>
      </w:tr>
      <w:bookmarkEnd w:id="30"/>
    </w:tbl>
    <w:p w14:paraId="3B452B88" w14:textId="4B6F51EA" w:rsidR="00532EF4" w:rsidRPr="00E86ABE" w:rsidRDefault="00532EF4" w:rsidP="009F1B21">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F1B21" w:rsidRPr="00E86ABE" w14:paraId="6A45CFF3" w14:textId="77777777" w:rsidTr="009F1B21">
        <w:tc>
          <w:tcPr>
            <w:tcW w:w="1728" w:type="dxa"/>
            <w:shd w:val="clear" w:color="auto" w:fill="auto"/>
          </w:tcPr>
          <w:p w14:paraId="43D940B9" w14:textId="34388884" w:rsidR="009F1B21" w:rsidRPr="00E86ABE" w:rsidRDefault="009F1B21" w:rsidP="009F1B21">
            <w:pPr>
              <w:pStyle w:val="Heading5"/>
              <w:rPr>
                <w:rFonts w:ascii="Arial" w:hAnsi="Arial" w:cs="Arial"/>
              </w:rPr>
            </w:pPr>
            <w:bookmarkStart w:id="33" w:name="_Toc55387528"/>
            <w:bookmarkStart w:id="34" w:name="_fs_RJhgS4Rh90u6H7N4OQSasQ" w:colFirst="0" w:colLast="0"/>
            <w:bookmarkStart w:id="35" w:name="_fs_a0mxzYVDojkG2PUYS8ge6jA" w:colFirst="0" w:colLast="0"/>
            <w:r w:rsidRPr="00E86ABE">
              <w:rPr>
                <w:rFonts w:ascii="Arial" w:hAnsi="Arial" w:cs="Arial"/>
              </w:rPr>
              <w:t>Appointment Scheduler</w:t>
            </w:r>
            <w:bookmarkEnd w:id="33"/>
          </w:p>
        </w:tc>
        <w:tc>
          <w:tcPr>
            <w:tcW w:w="7772" w:type="dxa"/>
            <w:shd w:val="clear" w:color="auto" w:fill="auto"/>
          </w:tcPr>
          <w:tbl>
            <w:tblPr>
              <w:tblpPr w:leftFromText="180" w:rightFromText="180" w:vertAnchor="text" w:horzAnchor="margin" w:tblpY="336"/>
              <w:tblOverlap w:val="never"/>
              <w:tblW w:w="4887" w:type="pct"/>
              <w:tblLayout w:type="fixed"/>
              <w:tblLook w:val="0000" w:firstRow="0" w:lastRow="0" w:firstColumn="0" w:lastColumn="0" w:noHBand="0" w:noVBand="0"/>
            </w:tblPr>
            <w:tblGrid>
              <w:gridCol w:w="1367"/>
              <w:gridCol w:w="1440"/>
              <w:gridCol w:w="4568"/>
            </w:tblGrid>
            <w:tr w:rsidR="009F1B21" w:rsidRPr="00E86ABE" w14:paraId="06CEF0B3" w14:textId="77777777" w:rsidTr="00C81C83">
              <w:tc>
                <w:tcPr>
                  <w:tcW w:w="927" w:type="pct"/>
                  <w:tcBorders>
                    <w:top w:val="single" w:sz="4" w:space="0" w:color="auto"/>
                    <w:left w:val="single" w:sz="4" w:space="0" w:color="auto"/>
                    <w:bottom w:val="single" w:sz="4" w:space="0" w:color="auto"/>
                    <w:right w:val="single" w:sz="4" w:space="0" w:color="auto"/>
                  </w:tcBorders>
                  <w:shd w:val="clear" w:color="auto" w:fill="auto"/>
                </w:tcPr>
                <w:p w14:paraId="29C8004E" w14:textId="77777777" w:rsidR="009F1B21" w:rsidRPr="00E86ABE" w:rsidRDefault="009F1B21" w:rsidP="009F1B21">
                  <w:pPr>
                    <w:pStyle w:val="TableHeaderText"/>
                    <w:jc w:val="left"/>
                    <w:rPr>
                      <w:rFonts w:ascii="Arial" w:hAnsi="Arial" w:cs="Arial"/>
                    </w:rPr>
                  </w:pPr>
                  <w:bookmarkStart w:id="36" w:name="_fs_WBVAHo71L0q6zgu9gGX0DQ_0_0_0" w:colFirst="0" w:colLast="0"/>
                  <w:r w:rsidRPr="00E86ABE">
                    <w:rPr>
                      <w:rFonts w:ascii="Arial" w:hAnsi="Arial" w:cs="Arial"/>
                    </w:rPr>
                    <w:t>IMA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78C07F9B" w14:textId="77777777" w:rsidR="009F1B21" w:rsidRPr="00E86ABE" w:rsidRDefault="009F1B21" w:rsidP="009F1B21">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BEC6442" w14:textId="77777777" w:rsidR="009F1B21" w:rsidRPr="00E86ABE" w:rsidRDefault="009F1B21" w:rsidP="009F1B21">
                  <w:pPr>
                    <w:pStyle w:val="TableHeaderText"/>
                    <w:jc w:val="left"/>
                    <w:rPr>
                      <w:rFonts w:ascii="Arial" w:hAnsi="Arial" w:cs="Arial"/>
                    </w:rPr>
                  </w:pPr>
                  <w:r w:rsidRPr="00E86ABE">
                    <w:rPr>
                      <w:rFonts w:ascii="Arial" w:hAnsi="Arial" w:cs="Arial"/>
                    </w:rPr>
                    <w:t>Modification</w:t>
                  </w:r>
                </w:p>
              </w:tc>
            </w:tr>
            <w:bookmarkEnd w:id="36"/>
            <w:tr w:rsidR="009F1B21" w:rsidRPr="00E86ABE" w14:paraId="4879183B" w14:textId="77777777" w:rsidTr="00C81C83">
              <w:tc>
                <w:tcPr>
                  <w:tcW w:w="927" w:type="pct"/>
                  <w:tcBorders>
                    <w:top w:val="single" w:sz="4" w:space="0" w:color="auto"/>
                    <w:left w:val="single" w:sz="4" w:space="0" w:color="auto"/>
                    <w:bottom w:val="single" w:sz="4" w:space="0" w:color="auto"/>
                    <w:right w:val="single" w:sz="4" w:space="0" w:color="auto"/>
                  </w:tcBorders>
                  <w:shd w:val="clear" w:color="auto" w:fill="auto"/>
                </w:tcPr>
                <w:p w14:paraId="4BF4C9C2" w14:textId="68E3C3FD" w:rsidR="009F1B21" w:rsidRPr="00E86ABE" w:rsidRDefault="009F1B21" w:rsidP="009F1B21">
                  <w:pPr>
                    <w:pStyle w:val="TableText"/>
                    <w:rPr>
                      <w:rFonts w:ascii="Arial" w:hAnsi="Arial" w:cs="Arial"/>
                    </w:rPr>
                  </w:pPr>
                  <w:r w:rsidRPr="00E86ABE">
                    <w:rPr>
                      <w:rFonts w:ascii="Arial" w:hAnsi="Arial" w:cs="Arial"/>
                    </w:rPr>
                    <w:t>Enter Other Work Required USOC</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08ED034D" w14:textId="71C380E0" w:rsidR="009F1B21" w:rsidRPr="00E86ABE" w:rsidRDefault="009F1B21" w:rsidP="009F1B21">
                  <w:pPr>
                    <w:pStyle w:val="TableText"/>
                    <w:rPr>
                      <w:rFonts w:ascii="Arial" w:hAnsi="Arial" w:cs="Arial"/>
                    </w:rPr>
                  </w:pPr>
                  <w:r w:rsidRPr="00E86ABE">
                    <w:rPr>
                      <w:rFonts w:ascii="Arial" w:hAnsi="Arial" w:cs="Arial"/>
                    </w:rPr>
                    <w:t>FEAT_PP</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7A46310" w14:textId="77C1D4ED" w:rsidR="009F1B21" w:rsidRPr="00E86ABE" w:rsidRDefault="009F1B21" w:rsidP="009F1B21">
                  <w:pPr>
                    <w:pStyle w:val="TableText"/>
                    <w:rPr>
                      <w:rFonts w:ascii="Arial" w:hAnsi="Arial" w:cs="Arial"/>
                    </w:rPr>
                  </w:pPr>
                  <w:r w:rsidRPr="00E86ABE">
                    <w:rPr>
                      <w:rFonts w:ascii="Arial" w:hAnsi="Arial" w:cs="Arial"/>
                    </w:rPr>
                    <w:t>Enter USOCs in the FEAT_PP field.</w:t>
                  </w:r>
                </w:p>
              </w:tc>
            </w:tr>
          </w:tbl>
          <w:p w14:paraId="650437E9" w14:textId="77777777" w:rsidR="00757E05" w:rsidRPr="00E86ABE" w:rsidRDefault="00757E05" w:rsidP="009F1B21">
            <w:pPr>
              <w:pStyle w:val="BlockText"/>
              <w:rPr>
                <w:rFonts w:ascii="Arial" w:hAnsi="Arial" w:cs="Arial"/>
                <w:b/>
                <w:bCs/>
                <w:i/>
                <w:iCs w:val="0"/>
                <w:color w:val="00B050"/>
                <w:sz w:val="20"/>
                <w:szCs w:val="20"/>
              </w:rPr>
            </w:pPr>
          </w:p>
          <w:p w14:paraId="0A13F75C" w14:textId="77777777" w:rsidR="00757E05" w:rsidRPr="00E86ABE" w:rsidRDefault="00757E05" w:rsidP="009F1B21">
            <w:pPr>
              <w:pStyle w:val="BlockText"/>
              <w:rPr>
                <w:rFonts w:ascii="Arial" w:hAnsi="Arial" w:cs="Arial"/>
                <w:b/>
                <w:bCs/>
                <w:i/>
                <w:iCs w:val="0"/>
                <w:color w:val="00B050"/>
                <w:sz w:val="20"/>
                <w:szCs w:val="20"/>
              </w:rPr>
            </w:pPr>
          </w:p>
          <w:p w14:paraId="08E0FA69" w14:textId="6DE1CA1F" w:rsidR="00C81C83" w:rsidRPr="00E86ABE" w:rsidRDefault="00C81C83" w:rsidP="009F1B21">
            <w:pPr>
              <w:pStyle w:val="BlockText"/>
              <w:rPr>
                <w:rFonts w:ascii="Arial" w:hAnsi="Arial" w:cs="Arial"/>
                <w:i/>
                <w:iCs w:val="0"/>
                <w:color w:val="00B050"/>
                <w:sz w:val="20"/>
                <w:szCs w:val="20"/>
              </w:rPr>
            </w:pPr>
            <w:r w:rsidRPr="00E86ABE">
              <w:rPr>
                <w:rFonts w:ascii="Arial" w:hAnsi="Arial" w:cs="Arial"/>
                <w:b/>
                <w:bCs/>
                <w:i/>
                <w:iCs w:val="0"/>
                <w:color w:val="00B050"/>
                <w:sz w:val="20"/>
                <w:szCs w:val="20"/>
              </w:rPr>
              <w:t>Please Note</w:t>
            </w:r>
            <w:r w:rsidRPr="00E86ABE">
              <w:rPr>
                <w:rFonts w:ascii="Arial" w:hAnsi="Arial" w:cs="Arial"/>
                <w:i/>
                <w:iCs w:val="0"/>
                <w:color w:val="00B050"/>
                <w:sz w:val="20"/>
                <w:szCs w:val="20"/>
              </w:rPr>
              <w:t>:  USOCs are not required to schedule an appointment.  However, the addition of USOCs ensure that the allotted time can accommodate the order request.</w:t>
            </w:r>
          </w:p>
          <w:p w14:paraId="0094DF43" w14:textId="2FEBEC9C" w:rsidR="00C81C83" w:rsidRPr="00E86ABE" w:rsidRDefault="00C81C83" w:rsidP="009F1B21">
            <w:pPr>
              <w:pStyle w:val="BlockText"/>
              <w:rPr>
                <w:rFonts w:ascii="Arial" w:hAnsi="Arial" w:cs="Arial"/>
              </w:rPr>
            </w:pPr>
          </w:p>
        </w:tc>
      </w:tr>
      <w:bookmarkEnd w:id="34"/>
      <w:tr w:rsidR="009F1B21" w:rsidRPr="00E86ABE" w14:paraId="738C0673" w14:textId="77777777" w:rsidTr="0082675F">
        <w:tc>
          <w:tcPr>
            <w:tcW w:w="9500" w:type="dxa"/>
            <w:gridSpan w:val="2"/>
            <w:shd w:val="clear" w:color="auto" w:fill="auto"/>
          </w:tcPr>
          <w:p w14:paraId="300F8D7A" w14:textId="77777777" w:rsidR="009F1B21" w:rsidRPr="00E86ABE" w:rsidRDefault="009F1B21" w:rsidP="009F1B21">
            <w:pPr>
              <w:pStyle w:val="TableHeaderText"/>
              <w:jc w:val="left"/>
              <w:rPr>
                <w:rFonts w:ascii="Arial" w:hAnsi="Arial" w:cs="Arial"/>
                <w:b w:val="0"/>
                <w:bCs/>
              </w:rPr>
            </w:pPr>
          </w:p>
          <w:p w14:paraId="779E1843" w14:textId="77777777" w:rsidR="009F1B21" w:rsidRPr="00E86ABE" w:rsidRDefault="009F1B21" w:rsidP="00C81C83">
            <w:pPr>
              <w:pStyle w:val="TableHeaderText"/>
              <w:ind w:left="720"/>
              <w:jc w:val="left"/>
              <w:rPr>
                <w:rFonts w:ascii="Arial" w:hAnsi="Arial" w:cs="Arial"/>
                <w:b w:val="0"/>
                <w:bCs/>
              </w:rPr>
            </w:pPr>
            <w:r w:rsidRPr="00E86ABE">
              <w:rPr>
                <w:rFonts w:ascii="Arial" w:hAnsi="Arial" w:cs="Arial"/>
                <w:b w:val="0"/>
                <w:bCs/>
              </w:rPr>
              <w:t xml:space="preserve">EASE SCREEN: </w:t>
            </w:r>
          </w:p>
          <w:p w14:paraId="6A30F084" w14:textId="4B458A56" w:rsidR="009F1B21" w:rsidRPr="00E86ABE" w:rsidRDefault="009F1B21" w:rsidP="009F1B21">
            <w:pPr>
              <w:pStyle w:val="TableHeaderText"/>
              <w:jc w:val="left"/>
              <w:rPr>
                <w:rFonts w:ascii="Arial" w:hAnsi="Arial" w:cs="Arial"/>
                <w:b w:val="0"/>
                <w:bCs/>
              </w:rPr>
            </w:pPr>
          </w:p>
          <w:p w14:paraId="45D8E11B" w14:textId="2C4096CF" w:rsidR="00A93980" w:rsidRPr="00E86ABE" w:rsidRDefault="00A93980" w:rsidP="009F1B21">
            <w:pPr>
              <w:pStyle w:val="TableHeaderText"/>
              <w:jc w:val="left"/>
              <w:rPr>
                <w:rFonts w:ascii="Arial" w:hAnsi="Arial" w:cs="Arial"/>
                <w:b w:val="0"/>
                <w:bCs/>
              </w:rPr>
            </w:pPr>
          </w:p>
          <w:p w14:paraId="44E66069" w14:textId="371BB7AF" w:rsidR="00A93980" w:rsidRPr="00E86ABE" w:rsidRDefault="005263F9" w:rsidP="005263F9">
            <w:pPr>
              <w:pStyle w:val="TableHeaderText"/>
              <w:ind w:left="1440"/>
              <w:jc w:val="left"/>
              <w:rPr>
                <w:rFonts w:ascii="Arial" w:hAnsi="Arial" w:cs="Arial"/>
                <w:b w:val="0"/>
                <w:bCs/>
              </w:rPr>
            </w:pPr>
            <w:r w:rsidRPr="00E86ABE">
              <w:rPr>
                <w:rFonts w:ascii="Arial" w:hAnsi="Arial" w:cs="Arial"/>
                <w:noProof/>
              </w:rPr>
              <w:drawing>
                <wp:inline distT="0" distB="0" distL="0" distR="0" wp14:anchorId="3D627730" wp14:editId="57BB097E">
                  <wp:extent cx="4366054" cy="376692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9409" cy="3795700"/>
                          </a:xfrm>
                          <a:prstGeom prst="rect">
                            <a:avLst/>
                          </a:prstGeom>
                        </pic:spPr>
                      </pic:pic>
                    </a:graphicData>
                  </a:graphic>
                </wp:inline>
              </w:drawing>
            </w:r>
          </w:p>
          <w:p w14:paraId="4F652253" w14:textId="6339B523" w:rsidR="00A93980" w:rsidRPr="00E86ABE" w:rsidRDefault="00A93980" w:rsidP="005263F9">
            <w:pPr>
              <w:pStyle w:val="TableHeaderText"/>
              <w:jc w:val="left"/>
              <w:rPr>
                <w:rFonts w:ascii="Arial" w:hAnsi="Arial" w:cs="Arial"/>
                <w:i/>
                <w:iCs/>
                <w:color w:val="00B050"/>
                <w:sz w:val="20"/>
                <w:szCs w:val="20"/>
              </w:rPr>
            </w:pPr>
            <w:r w:rsidRPr="00E86ABE">
              <w:rPr>
                <w:rFonts w:ascii="Arial" w:hAnsi="Arial" w:cs="Arial"/>
                <w:noProof/>
              </w:rPr>
              <w:drawing>
                <wp:anchor distT="0" distB="0" distL="114300" distR="114300" simplePos="0" relativeHeight="251658752" behindDoc="0" locked="0" layoutInCell="1" allowOverlap="1" wp14:anchorId="1BFBAE7D" wp14:editId="25EF5D23">
                  <wp:simplePos x="0" y="0"/>
                  <wp:positionH relativeFrom="column">
                    <wp:posOffset>3402141</wp:posOffset>
                  </wp:positionH>
                  <wp:positionV relativeFrom="paragraph">
                    <wp:posOffset>172720</wp:posOffset>
                  </wp:positionV>
                  <wp:extent cx="1151890" cy="1803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51890" cy="180340"/>
                          </a:xfrm>
                          <a:prstGeom prst="rect">
                            <a:avLst/>
                          </a:prstGeom>
                        </pic:spPr>
                      </pic:pic>
                    </a:graphicData>
                  </a:graphic>
                </wp:anchor>
              </w:drawing>
            </w:r>
            <w:r w:rsidRPr="00E86ABE">
              <w:rPr>
                <w:rFonts w:ascii="Arial" w:hAnsi="Arial" w:cs="Arial"/>
                <w:bCs/>
                <w:i/>
                <w:color w:val="00B050"/>
                <w:sz w:val="20"/>
                <w:szCs w:val="20"/>
              </w:rPr>
              <w:t>Please Note</w:t>
            </w:r>
            <w:r w:rsidRPr="00E86ABE">
              <w:rPr>
                <w:rFonts w:ascii="Arial" w:hAnsi="Arial" w:cs="Arial"/>
                <w:i/>
                <w:color w:val="00B050"/>
                <w:sz w:val="20"/>
                <w:szCs w:val="20"/>
              </w:rPr>
              <w:t>:  To adjust the quantity of USOC fields, click on the fields,</w:t>
            </w:r>
          </w:p>
          <w:p w14:paraId="2531A33D" w14:textId="77777777" w:rsidR="009F1B21" w:rsidRPr="00E86ABE" w:rsidRDefault="009F1B21" w:rsidP="009F1B21">
            <w:pPr>
              <w:pStyle w:val="TableHeaderText"/>
              <w:jc w:val="left"/>
              <w:rPr>
                <w:rFonts w:ascii="Arial" w:hAnsi="Arial" w:cs="Arial"/>
                <w:b w:val="0"/>
                <w:bCs/>
              </w:rPr>
            </w:pPr>
          </w:p>
          <w:p w14:paraId="2BF713B5" w14:textId="77777777" w:rsidR="009F1B21" w:rsidRPr="00E86ABE" w:rsidRDefault="009F1B21" w:rsidP="009F1B21">
            <w:pPr>
              <w:pStyle w:val="TableHeaderText"/>
              <w:jc w:val="left"/>
              <w:rPr>
                <w:rFonts w:ascii="Arial" w:hAnsi="Arial" w:cs="Arial"/>
                <w:b w:val="0"/>
                <w:bCs/>
              </w:rPr>
            </w:pPr>
          </w:p>
          <w:p w14:paraId="4C3049CC" w14:textId="7C503465" w:rsidR="009F1B21" w:rsidRPr="00E86ABE" w:rsidRDefault="009F1B21" w:rsidP="009F1B21">
            <w:pPr>
              <w:pStyle w:val="TableHeaderText"/>
              <w:jc w:val="left"/>
              <w:rPr>
                <w:rFonts w:ascii="Arial" w:hAnsi="Arial" w:cs="Arial"/>
                <w:b w:val="0"/>
                <w:bCs/>
              </w:rPr>
            </w:pPr>
          </w:p>
        </w:tc>
      </w:tr>
      <w:bookmarkEnd w:id="35"/>
    </w:tbl>
    <w:p w14:paraId="08A65EC8" w14:textId="5A85699E" w:rsidR="009F1B21" w:rsidRPr="00E86ABE" w:rsidRDefault="009F1B21" w:rsidP="009F1B21">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F1B21" w:rsidRPr="00E86ABE" w14:paraId="21543890" w14:textId="77777777" w:rsidTr="00F27D69">
        <w:tc>
          <w:tcPr>
            <w:tcW w:w="1728" w:type="dxa"/>
            <w:shd w:val="clear" w:color="auto" w:fill="auto"/>
          </w:tcPr>
          <w:p w14:paraId="189BE39D" w14:textId="4B7CAF02" w:rsidR="009F1B21" w:rsidRPr="00E86ABE" w:rsidRDefault="00075B28" w:rsidP="009F1B21">
            <w:pPr>
              <w:pStyle w:val="Heading5"/>
              <w:rPr>
                <w:rFonts w:ascii="Arial" w:hAnsi="Arial" w:cs="Arial"/>
              </w:rPr>
            </w:pPr>
            <w:bookmarkStart w:id="37" w:name="_Toc55387529"/>
            <w:bookmarkStart w:id="38" w:name="_fs_B6cNQHlR3US5NDFW3rUSg" w:colFirst="0" w:colLast="0"/>
            <w:bookmarkStart w:id="39" w:name="_fs_SG06Wcsb6kOUKJyXbx97CA" w:colFirst="0" w:colLast="0"/>
            <w:r w:rsidRPr="00E86ABE">
              <w:rPr>
                <w:rFonts w:ascii="Arial" w:hAnsi="Arial" w:cs="Arial"/>
              </w:rPr>
              <w:t>Listing for Telephone Numbers</w:t>
            </w:r>
            <w:bookmarkEnd w:id="37"/>
          </w:p>
        </w:tc>
        <w:tc>
          <w:tcPr>
            <w:tcW w:w="7772" w:type="dxa"/>
            <w:shd w:val="clear" w:color="auto" w:fill="auto"/>
          </w:tcPr>
          <w:tbl>
            <w:tblPr>
              <w:tblpPr w:leftFromText="180" w:rightFromText="180" w:vertAnchor="text" w:horzAnchor="margin" w:tblpY="336"/>
              <w:tblOverlap w:val="never"/>
              <w:tblW w:w="4887" w:type="pct"/>
              <w:tblLayout w:type="fixed"/>
              <w:tblLook w:val="0000" w:firstRow="0" w:lastRow="0" w:firstColumn="0" w:lastColumn="0" w:noHBand="0" w:noVBand="0"/>
            </w:tblPr>
            <w:tblGrid>
              <w:gridCol w:w="1367"/>
              <w:gridCol w:w="1440"/>
              <w:gridCol w:w="4568"/>
            </w:tblGrid>
            <w:tr w:rsidR="00F27D69" w:rsidRPr="00E86ABE" w14:paraId="2325ECC9"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6CD88246" w14:textId="5A29B58A" w:rsidR="00F27D69" w:rsidRPr="00E86ABE" w:rsidRDefault="00BA41B8" w:rsidP="00F27D69">
                  <w:pPr>
                    <w:pStyle w:val="TableHeaderText"/>
                    <w:jc w:val="left"/>
                    <w:rPr>
                      <w:rFonts w:ascii="Arial" w:hAnsi="Arial" w:cs="Arial"/>
                    </w:rPr>
                  </w:pPr>
                  <w:bookmarkStart w:id="40" w:name="_fs_a479dWWD7sEWDeRUDEydHWA_0_0_0" w:colFirst="0" w:colLast="0"/>
                  <w:r w:rsidRPr="00E86ABE">
                    <w:rPr>
                      <w:rFonts w:ascii="Arial" w:hAnsi="Arial" w:cs="Arial"/>
                    </w:rPr>
                    <w:t>I</w:t>
                  </w:r>
                  <w:r w:rsidR="00F27D69" w:rsidRPr="00E86ABE">
                    <w:rPr>
                      <w:rFonts w:ascii="Arial" w:hAnsi="Arial" w:cs="Arial"/>
                    </w:rPr>
                    <w:t>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490ABA7B" w14:textId="77777777" w:rsidR="00F27D69" w:rsidRPr="00E86ABE" w:rsidRDefault="00F27D69" w:rsidP="00F27D69">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3BA0CEAF" w14:textId="77777777" w:rsidR="00F27D69" w:rsidRPr="00E86ABE" w:rsidRDefault="00F27D69" w:rsidP="00F27D69">
                  <w:pPr>
                    <w:pStyle w:val="TableHeaderText"/>
                    <w:jc w:val="left"/>
                    <w:rPr>
                      <w:rFonts w:ascii="Arial" w:hAnsi="Arial" w:cs="Arial"/>
                    </w:rPr>
                  </w:pPr>
                  <w:r w:rsidRPr="00E86ABE">
                    <w:rPr>
                      <w:rFonts w:ascii="Arial" w:hAnsi="Arial" w:cs="Arial"/>
                    </w:rPr>
                    <w:t>Modification</w:t>
                  </w:r>
                </w:p>
              </w:tc>
            </w:tr>
            <w:tr w:rsidR="00BA41B8" w:rsidRPr="00E86ABE" w14:paraId="5196EEB1"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2E49D4B0" w14:textId="77777777" w:rsidR="00BA41B8" w:rsidRPr="00E86ABE" w:rsidRDefault="00BA41B8" w:rsidP="00BA41B8">
                  <w:pPr>
                    <w:pStyle w:val="TableText"/>
                    <w:rPr>
                      <w:rFonts w:ascii="Arial" w:hAnsi="Arial" w:cs="Arial"/>
                    </w:rPr>
                  </w:pPr>
                  <w:r w:rsidRPr="00E86ABE">
                    <w:rPr>
                      <w:rFonts w:ascii="Arial" w:hAnsi="Arial" w:cs="Arial"/>
                    </w:rPr>
                    <w:t>TXACT</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6171305D" w14:textId="77777777" w:rsidR="00BA41B8" w:rsidRPr="00E86ABE" w:rsidRDefault="00BA41B8" w:rsidP="00BA41B8">
                  <w:pPr>
                    <w:pStyle w:val="TableText"/>
                    <w:rPr>
                      <w:rFonts w:ascii="Arial" w:hAnsi="Arial" w:cs="Arial"/>
                    </w:rPr>
                  </w:pPr>
                  <w:r w:rsidRPr="00E86ABE">
                    <w:rPr>
                      <w:rFonts w:ascii="Arial" w:hAnsi="Arial" w:cs="Arial"/>
                    </w:rPr>
                    <w:t>TXACT (Header)</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4E59441D" w14:textId="77777777" w:rsidR="00BA41B8" w:rsidRPr="00E86ABE" w:rsidRDefault="00BA41B8" w:rsidP="00BA41B8">
                  <w:pPr>
                    <w:pStyle w:val="TableText"/>
                    <w:rPr>
                      <w:rFonts w:ascii="Arial" w:hAnsi="Arial" w:cs="Arial"/>
                    </w:rPr>
                  </w:pPr>
                  <w:r w:rsidRPr="00E86ABE">
                    <w:rPr>
                      <w:rFonts w:ascii="Arial" w:hAnsi="Arial" w:cs="Arial"/>
                    </w:rPr>
                    <w:t>Will only support a value of A (New Inquiry).  Values B, H and S are derived by EASE.</w:t>
                  </w:r>
                </w:p>
              </w:tc>
            </w:tr>
            <w:bookmarkEnd w:id="40"/>
            <w:tr w:rsidR="00F27D69" w:rsidRPr="00E86ABE" w14:paraId="0FB76B57"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00F9B35D" w14:textId="5D46B380" w:rsidR="00F27D69" w:rsidRPr="00E86ABE" w:rsidRDefault="00F27D69" w:rsidP="00F27D69">
                  <w:pPr>
                    <w:pStyle w:val="TableText"/>
                    <w:rPr>
                      <w:rFonts w:ascii="Arial" w:hAnsi="Arial" w:cs="Arial"/>
                    </w:rPr>
                  </w:pPr>
                  <w:r w:rsidRPr="00E86ABE">
                    <w:rPr>
                      <w:rFonts w:ascii="Arial" w:hAnsi="Arial" w:cs="Arial"/>
                    </w:rPr>
                    <w:t>CITY</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0662B02F" w14:textId="4F6A7B5D" w:rsidR="00F27D69" w:rsidRPr="00E86ABE" w:rsidRDefault="00F27D69" w:rsidP="00F27D69">
                  <w:pPr>
                    <w:pStyle w:val="TableText"/>
                    <w:rPr>
                      <w:rFonts w:ascii="Arial" w:hAnsi="Arial" w:cs="Arial"/>
                    </w:rPr>
                  </w:pPr>
                  <w:r w:rsidRPr="00E86ABE">
                    <w:rPr>
                      <w:rFonts w:ascii="Arial" w:hAnsi="Arial" w:cs="Arial"/>
                    </w:rPr>
                    <w:t>DIRNAME</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130DB3CD" w14:textId="478C356F" w:rsidR="00F27D69" w:rsidRPr="00E86ABE" w:rsidRDefault="00F27D69" w:rsidP="00F27D69">
                  <w:pPr>
                    <w:pStyle w:val="TableText"/>
                    <w:rPr>
                      <w:rFonts w:ascii="Arial" w:hAnsi="Arial" w:cs="Arial"/>
                    </w:rPr>
                  </w:pPr>
                  <w:r w:rsidRPr="00E86ABE">
                    <w:rPr>
                      <w:rFonts w:ascii="Arial" w:hAnsi="Arial" w:cs="Arial"/>
                    </w:rPr>
                    <w:t>CITY will be displayed in DIRNAME</w:t>
                  </w:r>
                </w:p>
              </w:tc>
            </w:tr>
            <w:tr w:rsidR="00BA41B8" w:rsidRPr="00E86ABE" w14:paraId="07E14111"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0E2C63C9" w14:textId="77777777" w:rsidR="00BA41B8" w:rsidRPr="00E86ABE" w:rsidRDefault="00BA41B8" w:rsidP="00BA41B8">
                  <w:pPr>
                    <w:pStyle w:val="TableText"/>
                    <w:rPr>
                      <w:rFonts w:ascii="Arial" w:hAnsi="Arial" w:cs="Arial"/>
                    </w:rPr>
                  </w:pPr>
                  <w:r w:rsidRPr="00E86ABE">
                    <w:rPr>
                      <w:rFonts w:ascii="Arial" w:hAnsi="Arial" w:cs="Arial"/>
                    </w:rPr>
                    <w:t>SLU</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7FCD422" w14:textId="77777777" w:rsidR="00BA41B8" w:rsidRPr="00E86ABE" w:rsidRDefault="00BA41B8" w:rsidP="00BA41B8">
                  <w:pPr>
                    <w:pStyle w:val="TableText"/>
                    <w:rPr>
                      <w:rFonts w:ascii="Arial" w:hAnsi="Arial" w:cs="Arial"/>
                    </w:rPr>
                  </w:pPr>
                  <w:r w:rsidRPr="00E86ABE">
                    <w:rPr>
                      <w:rFonts w:ascii="Arial" w:hAnsi="Arial" w:cs="Arial"/>
                    </w:rPr>
                    <w:t>LTN</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19630C72" w14:textId="77777777" w:rsidR="00BA41B8" w:rsidRPr="00E86ABE" w:rsidRDefault="00BA41B8" w:rsidP="00BA41B8">
                  <w:pPr>
                    <w:pStyle w:val="TableText"/>
                    <w:rPr>
                      <w:rFonts w:ascii="Arial" w:hAnsi="Arial" w:cs="Arial"/>
                    </w:rPr>
                  </w:pPr>
                  <w:r w:rsidRPr="00E86ABE">
                    <w:rPr>
                      <w:rFonts w:ascii="Arial" w:hAnsi="Arial" w:cs="Arial"/>
                    </w:rPr>
                    <w:t>When TXACT is S, Straight Line Under TNs will be placed in the LTN field when doing an inquiry.</w:t>
                  </w:r>
                </w:p>
              </w:tc>
            </w:tr>
            <w:tr w:rsidR="00F27D69" w:rsidRPr="00E86ABE" w14:paraId="7FEB004A"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665EB207" w14:textId="2894B430" w:rsidR="00F27D69" w:rsidRPr="00E86ABE" w:rsidRDefault="00F27D69" w:rsidP="00F27D69">
                  <w:pPr>
                    <w:pStyle w:val="TableText"/>
                    <w:rPr>
                      <w:rFonts w:ascii="Arial" w:hAnsi="Arial" w:cs="Arial"/>
                    </w:rPr>
                  </w:pPr>
                  <w:r w:rsidRPr="00E86ABE">
                    <w:rPr>
                      <w:rFonts w:ascii="Arial" w:hAnsi="Arial" w:cs="Arial"/>
                    </w:rPr>
                    <w:t>TXTYP</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9E09B05" w14:textId="14FA0270" w:rsidR="00F27D69" w:rsidRPr="00E86ABE" w:rsidRDefault="00F27D69" w:rsidP="00F27D69">
                  <w:pPr>
                    <w:pStyle w:val="TableText"/>
                    <w:rPr>
                      <w:rFonts w:ascii="Arial" w:hAnsi="Arial" w:cs="Arial"/>
                    </w:rPr>
                  </w:pPr>
                  <w:r w:rsidRPr="00E86ABE">
                    <w:rPr>
                      <w:rFonts w:ascii="Arial" w:hAnsi="Arial" w:cs="Arial"/>
                    </w:rPr>
                    <w:t>TXACT (in</w:t>
                  </w:r>
                  <w:r w:rsidR="005263F9" w:rsidRPr="00E86ABE">
                    <w:rPr>
                      <w:rFonts w:ascii="Arial" w:hAnsi="Arial" w:cs="Arial"/>
                    </w:rPr>
                    <w:t>-</w:t>
                  </w:r>
                  <w:r w:rsidRPr="00E86ABE">
                    <w:rPr>
                      <w:rFonts w:ascii="Arial" w:hAnsi="Arial" w:cs="Arial"/>
                    </w:rPr>
                    <w:t>body)</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2AEE8C5D" w14:textId="77777777" w:rsidR="00F27D69" w:rsidRPr="00E86ABE" w:rsidRDefault="00F27D69" w:rsidP="00F27D69">
                  <w:pPr>
                    <w:pStyle w:val="TableText"/>
                    <w:rPr>
                      <w:rFonts w:ascii="Arial" w:hAnsi="Arial" w:cs="Arial"/>
                    </w:rPr>
                  </w:pPr>
                  <w:r w:rsidRPr="00E86ABE">
                    <w:rPr>
                      <w:rFonts w:ascii="Arial" w:hAnsi="Arial" w:cs="Arial"/>
                    </w:rPr>
                    <w:t>TXACT field (contained in the body of the pre-order request) will hold the Transaction Type Values</w:t>
                  </w:r>
                </w:p>
                <w:p w14:paraId="2AE670D8" w14:textId="64E82F46" w:rsidR="00F27D69" w:rsidRPr="00E86ABE" w:rsidRDefault="00F27D69" w:rsidP="00F27D69">
                  <w:pPr>
                    <w:pStyle w:val="TableText"/>
                    <w:rPr>
                      <w:rFonts w:ascii="Arial" w:hAnsi="Arial" w:cs="Arial"/>
                    </w:rPr>
                  </w:pPr>
                </w:p>
                <w:p w14:paraId="3A6A8DA3" w14:textId="77777777" w:rsidR="00BA41B8" w:rsidRPr="00E86ABE" w:rsidRDefault="00BA41B8" w:rsidP="00F27D69">
                  <w:pPr>
                    <w:pStyle w:val="TableText"/>
                    <w:rPr>
                      <w:rFonts w:ascii="Arial" w:hAnsi="Arial" w:cs="Arial"/>
                    </w:rPr>
                  </w:pPr>
                </w:p>
                <w:tbl>
                  <w:tblPr>
                    <w:tblStyle w:val="TableGrid"/>
                    <w:tblW w:w="0" w:type="auto"/>
                    <w:tblLayout w:type="fixed"/>
                    <w:tblLook w:val="04A0" w:firstRow="1" w:lastRow="0" w:firstColumn="1" w:lastColumn="0" w:noHBand="0" w:noVBand="1"/>
                  </w:tblPr>
                  <w:tblGrid>
                    <w:gridCol w:w="752"/>
                    <w:gridCol w:w="326"/>
                    <w:gridCol w:w="3003"/>
                  </w:tblGrid>
                  <w:tr w:rsidR="00F27D69" w:rsidRPr="00E86ABE" w14:paraId="40AB8125" w14:textId="77777777" w:rsidTr="00BA41B8">
                    <w:tc>
                      <w:tcPr>
                        <w:tcW w:w="752" w:type="dxa"/>
                        <w:shd w:val="clear" w:color="auto" w:fill="EAF1DD" w:themeFill="accent3" w:themeFillTint="33"/>
                      </w:tcPr>
                      <w:p w14:paraId="6583D80C" w14:textId="77777777" w:rsidR="00F27D69" w:rsidRPr="00E86ABE" w:rsidRDefault="00F27D69" w:rsidP="00F27D69">
                        <w:pPr>
                          <w:spacing w:before="100" w:beforeAutospacing="1" w:after="100" w:afterAutospacing="1"/>
                          <w:rPr>
                            <w:rFonts w:ascii="Arial" w:hAnsi="Arial" w:cs="Arial"/>
                          </w:rPr>
                        </w:pPr>
                        <w:bookmarkStart w:id="41" w:name="_fs_xMCvQgKoAk2FMpDPMKlhw_0_0_0" w:colFirst="0" w:colLast="0"/>
                        <w:r w:rsidRPr="00E86ABE">
                          <w:rPr>
                            <w:rFonts w:ascii="Arial" w:hAnsi="Arial" w:cs="Arial"/>
                          </w:rPr>
                          <w:t>Value</w:t>
                        </w:r>
                      </w:p>
                    </w:tc>
                    <w:tc>
                      <w:tcPr>
                        <w:tcW w:w="326" w:type="dxa"/>
                        <w:shd w:val="clear" w:color="auto" w:fill="EAF1DD" w:themeFill="accent3" w:themeFillTint="33"/>
                      </w:tcPr>
                      <w:p w14:paraId="0E042C70" w14:textId="77777777" w:rsidR="00F27D69" w:rsidRPr="00E86ABE" w:rsidRDefault="00F27D69" w:rsidP="00F27D69">
                        <w:pPr>
                          <w:spacing w:before="100" w:beforeAutospacing="1" w:after="100" w:afterAutospacing="1"/>
                          <w:rPr>
                            <w:rFonts w:ascii="Arial" w:hAnsi="Arial" w:cs="Arial"/>
                          </w:rPr>
                        </w:pPr>
                      </w:p>
                    </w:tc>
                    <w:tc>
                      <w:tcPr>
                        <w:tcW w:w="3003" w:type="dxa"/>
                        <w:shd w:val="clear" w:color="auto" w:fill="EAF1DD" w:themeFill="accent3" w:themeFillTint="33"/>
                      </w:tcPr>
                      <w:p w14:paraId="512983A0"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Meaning</w:t>
                        </w:r>
                      </w:p>
                    </w:tc>
                  </w:tr>
                  <w:bookmarkEnd w:id="41"/>
                  <w:tr w:rsidR="00F27D69" w:rsidRPr="00E86ABE" w14:paraId="10A90893" w14:textId="77777777" w:rsidTr="00BA41B8">
                    <w:tc>
                      <w:tcPr>
                        <w:tcW w:w="752" w:type="dxa"/>
                      </w:tcPr>
                      <w:p w14:paraId="0E863120"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A</w:t>
                        </w:r>
                      </w:p>
                    </w:tc>
                    <w:tc>
                      <w:tcPr>
                        <w:tcW w:w="326" w:type="dxa"/>
                      </w:tcPr>
                      <w:p w14:paraId="4D175371"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12E90672"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Account Telephone Number</w:t>
                        </w:r>
                      </w:p>
                    </w:tc>
                  </w:tr>
                  <w:tr w:rsidR="00F27D69" w:rsidRPr="00E86ABE" w14:paraId="006225ED" w14:textId="77777777" w:rsidTr="00BA41B8">
                    <w:tc>
                      <w:tcPr>
                        <w:tcW w:w="752" w:type="dxa"/>
                      </w:tcPr>
                      <w:p w14:paraId="3FBABBFB"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C</w:t>
                        </w:r>
                      </w:p>
                    </w:tc>
                    <w:tc>
                      <w:tcPr>
                        <w:tcW w:w="326" w:type="dxa"/>
                      </w:tcPr>
                      <w:p w14:paraId="79CA5815"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62A21DE8"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Caption Listing</w:t>
                        </w:r>
                      </w:p>
                    </w:tc>
                  </w:tr>
                  <w:tr w:rsidR="00F27D69" w:rsidRPr="00E86ABE" w14:paraId="61AE2945" w14:textId="77777777" w:rsidTr="00BA41B8">
                    <w:tc>
                      <w:tcPr>
                        <w:tcW w:w="752" w:type="dxa"/>
                      </w:tcPr>
                      <w:p w14:paraId="5055A401"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N</w:t>
                        </w:r>
                      </w:p>
                    </w:tc>
                    <w:tc>
                      <w:tcPr>
                        <w:tcW w:w="326" w:type="dxa"/>
                      </w:tcPr>
                      <w:p w14:paraId="008188F8"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0470425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Non-Standard Telephone Number</w:t>
                        </w:r>
                      </w:p>
                    </w:tc>
                  </w:tr>
                  <w:tr w:rsidR="00F27D69" w:rsidRPr="00E86ABE" w14:paraId="12F88B45" w14:textId="77777777" w:rsidTr="00BA41B8">
                    <w:tc>
                      <w:tcPr>
                        <w:tcW w:w="752" w:type="dxa"/>
                      </w:tcPr>
                      <w:p w14:paraId="717238B4"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S</w:t>
                        </w:r>
                      </w:p>
                    </w:tc>
                    <w:tc>
                      <w:tcPr>
                        <w:tcW w:w="326" w:type="dxa"/>
                      </w:tcPr>
                      <w:p w14:paraId="45F63CE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128BA9A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Straight Line Under</w:t>
                        </w:r>
                      </w:p>
                    </w:tc>
                  </w:tr>
                  <w:tr w:rsidR="00F27D69" w:rsidRPr="00E86ABE" w14:paraId="3D2B9871" w14:textId="77777777" w:rsidTr="00BA41B8">
                    <w:tc>
                      <w:tcPr>
                        <w:tcW w:w="752" w:type="dxa"/>
                      </w:tcPr>
                      <w:p w14:paraId="6403857F"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T</w:t>
                        </w:r>
                      </w:p>
                    </w:tc>
                    <w:tc>
                      <w:tcPr>
                        <w:tcW w:w="326" w:type="dxa"/>
                      </w:tcPr>
                      <w:p w14:paraId="76253226"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0C01D3EB"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Listed Telephone Number</w:t>
                        </w:r>
                      </w:p>
                    </w:tc>
                  </w:tr>
                </w:tbl>
                <w:p w14:paraId="18A7FEE9" w14:textId="37C8BC24" w:rsidR="00F27D69" w:rsidRPr="00E86ABE" w:rsidRDefault="00F27D69" w:rsidP="00F27D69">
                  <w:pPr>
                    <w:pStyle w:val="TableText"/>
                    <w:rPr>
                      <w:rFonts w:ascii="Arial" w:hAnsi="Arial" w:cs="Arial"/>
                    </w:rPr>
                  </w:pPr>
                </w:p>
              </w:tc>
            </w:tr>
          </w:tbl>
          <w:p w14:paraId="2F77C884" w14:textId="679D97D2" w:rsidR="00F27D69" w:rsidRPr="00E86ABE" w:rsidRDefault="00F27D69" w:rsidP="009F1B21">
            <w:pPr>
              <w:pStyle w:val="BlockText"/>
              <w:rPr>
                <w:rFonts w:ascii="Arial" w:hAnsi="Arial" w:cs="Arial"/>
              </w:rPr>
            </w:pPr>
          </w:p>
        </w:tc>
      </w:tr>
      <w:bookmarkEnd w:id="38"/>
      <w:tr w:rsidR="00F27D69" w:rsidRPr="00E86ABE" w14:paraId="66AB4EE6" w14:textId="77777777" w:rsidTr="0082675F">
        <w:tc>
          <w:tcPr>
            <w:tcW w:w="9500" w:type="dxa"/>
            <w:gridSpan w:val="2"/>
            <w:shd w:val="clear" w:color="auto" w:fill="auto"/>
          </w:tcPr>
          <w:p w14:paraId="3C5EC193" w14:textId="77777777" w:rsidR="00F27D69" w:rsidRPr="00E86ABE" w:rsidRDefault="00F27D69" w:rsidP="00F27D69">
            <w:pPr>
              <w:pStyle w:val="TableHeaderText"/>
              <w:ind w:left="720"/>
              <w:jc w:val="left"/>
              <w:rPr>
                <w:rFonts w:ascii="Arial" w:hAnsi="Arial" w:cs="Arial"/>
                <w:b w:val="0"/>
                <w:bCs/>
              </w:rPr>
            </w:pPr>
            <w:r w:rsidRPr="00E86ABE">
              <w:rPr>
                <w:rFonts w:ascii="Arial" w:hAnsi="Arial" w:cs="Arial"/>
                <w:b w:val="0"/>
                <w:bCs/>
              </w:rPr>
              <w:t xml:space="preserve">EASE SCREEN: </w:t>
            </w:r>
          </w:p>
          <w:p w14:paraId="34316380" w14:textId="0E465F35" w:rsidR="00F27D69" w:rsidRPr="00E86ABE" w:rsidRDefault="00F27D69" w:rsidP="009F1B21">
            <w:pPr>
              <w:pStyle w:val="BlockText"/>
              <w:rPr>
                <w:rFonts w:ascii="Arial" w:hAnsi="Arial" w:cs="Arial"/>
              </w:rPr>
            </w:pPr>
          </w:p>
          <w:p w14:paraId="3CBF2063" w14:textId="6760F248" w:rsidR="00BA41B8" w:rsidRPr="00E86ABE" w:rsidRDefault="00BA41B8" w:rsidP="00BA41B8">
            <w:pPr>
              <w:pStyle w:val="BlockText"/>
              <w:ind w:left="1440"/>
              <w:rPr>
                <w:rFonts w:ascii="Arial" w:hAnsi="Arial" w:cs="Arial"/>
              </w:rPr>
            </w:pPr>
            <w:r w:rsidRPr="00E86ABE">
              <w:rPr>
                <w:rFonts w:ascii="Arial" w:hAnsi="Arial" w:cs="Arial"/>
                <w:noProof/>
              </w:rPr>
              <w:drawing>
                <wp:inline distT="0" distB="0" distL="0" distR="0" wp14:anchorId="0D3B90FF" wp14:editId="2C0D3CD5">
                  <wp:extent cx="4382530" cy="331450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8572" cy="3356886"/>
                          </a:xfrm>
                          <a:prstGeom prst="rect">
                            <a:avLst/>
                          </a:prstGeom>
                        </pic:spPr>
                      </pic:pic>
                    </a:graphicData>
                  </a:graphic>
                </wp:inline>
              </w:drawing>
            </w:r>
          </w:p>
          <w:p w14:paraId="014F665F" w14:textId="77777777" w:rsidR="00F27D69" w:rsidRPr="00E86ABE" w:rsidRDefault="00F27D69" w:rsidP="009F1B21">
            <w:pPr>
              <w:pStyle w:val="BlockText"/>
              <w:rPr>
                <w:rFonts w:ascii="Arial" w:hAnsi="Arial" w:cs="Arial"/>
              </w:rPr>
            </w:pPr>
          </w:p>
          <w:p w14:paraId="411BE84B" w14:textId="65C2E81C" w:rsidR="00F27D69" w:rsidRPr="00E86ABE" w:rsidRDefault="00F27D69" w:rsidP="009F1B21">
            <w:pPr>
              <w:pStyle w:val="BlockText"/>
              <w:rPr>
                <w:rFonts w:ascii="Arial" w:hAnsi="Arial" w:cs="Arial"/>
              </w:rPr>
            </w:pPr>
          </w:p>
        </w:tc>
      </w:tr>
      <w:bookmarkEnd w:id="4"/>
      <w:bookmarkEnd w:id="39"/>
    </w:tbl>
    <w:p w14:paraId="3B40D460" w14:textId="2E4D90E7" w:rsidR="009F1B21" w:rsidRPr="00E86ABE" w:rsidRDefault="009F1B21" w:rsidP="00F27D69">
      <w:pPr>
        <w:pStyle w:val="BlockLine"/>
        <w:ind w:left="1728"/>
        <w:rPr>
          <w:rFonts w:ascii="Arial" w:hAnsi="Arial" w:cs="Arial"/>
        </w:rPr>
      </w:pPr>
    </w:p>
    <w:p w14:paraId="70BCB3F9" w14:textId="1251514B" w:rsidR="00813578" w:rsidRPr="00E86ABE" w:rsidRDefault="00813578" w:rsidP="00F27D69">
      <w:pPr>
        <w:pStyle w:val="BlockLine"/>
        <w:ind w:left="1728"/>
        <w:rPr>
          <w:rFonts w:ascii="Arial" w:hAnsi="Arial" w:cs="Arial"/>
        </w:rPr>
      </w:pPr>
    </w:p>
    <w:p w14:paraId="54A86B35" w14:textId="1346F493" w:rsidR="00813578" w:rsidRPr="00E86ABE" w:rsidRDefault="00813578" w:rsidP="00F27D69">
      <w:pPr>
        <w:pStyle w:val="BlockLine"/>
        <w:ind w:left="1728"/>
        <w:rPr>
          <w:rFonts w:ascii="Arial" w:hAnsi="Arial" w:cs="Arial"/>
        </w:rPr>
      </w:pPr>
    </w:p>
    <w:p w14:paraId="30DF9CCA" w14:textId="77777777" w:rsidR="00813578" w:rsidRPr="00E86ABE" w:rsidRDefault="00813578" w:rsidP="00813578">
      <w:pPr>
        <w:rPr>
          <w:rFonts w:ascii="Arial" w:hAnsi="Arial" w:cs="Arial"/>
          <w:i/>
          <w:color w:val="000000"/>
          <w:sz w:val="24"/>
        </w:rPr>
      </w:pPr>
      <w:r w:rsidRPr="00E86ABE">
        <w:rPr>
          <w:rFonts w:ascii="Arial" w:hAnsi="Arial" w:cs="Arial"/>
        </w:rPr>
        <w:br w:type="page"/>
      </w:r>
    </w:p>
    <w:p w14:paraId="0D8EB8CB" w14:textId="60889C81" w:rsidR="00813578" w:rsidRPr="00E86ABE" w:rsidRDefault="00813578" w:rsidP="00706193">
      <w:pPr>
        <w:pStyle w:val="Heading1"/>
      </w:pPr>
      <w:bookmarkStart w:id="42" w:name="_Toc55387530"/>
      <w:bookmarkStart w:id="43" w:name="_fs_cZmllLOh0abTlBT8lFBTA"/>
      <w:r w:rsidRPr="00E86ABE">
        <w:t>EASE VFO ORDERING</w:t>
      </w:r>
      <w:bookmarkEnd w:id="42"/>
    </w:p>
    <w:bookmarkEnd w:id="43"/>
    <w:p w14:paraId="7D53011C" w14:textId="3C480C07" w:rsidR="00813578" w:rsidRPr="00E86ABE" w:rsidRDefault="00813578" w:rsidP="00813578">
      <w:pPr>
        <w:rPr>
          <w:rFonts w:ascii="Arial" w:hAnsi="Arial" w:cs="Arial"/>
          <w:i/>
          <w:color w:val="000000"/>
          <w:sz w:val="24"/>
        </w:rPr>
      </w:pPr>
    </w:p>
    <w:p w14:paraId="65765D50" w14:textId="77777777" w:rsidR="00970770" w:rsidRPr="00E86ABE" w:rsidRDefault="00970770" w:rsidP="00970770">
      <w:pPr>
        <w:pStyle w:val="BlockLine"/>
        <w:numPr>
          <w:ilvl w:val="0"/>
          <w:numId w:val="10"/>
        </w:numPr>
        <w:rPr>
          <w:rFonts w:ascii="Arial" w:hAnsi="Arial" w:cs="Arial"/>
        </w:rPr>
      </w:pPr>
    </w:p>
    <w:tbl>
      <w:tblPr>
        <w:tblW w:w="10008" w:type="dxa"/>
        <w:tblLayout w:type="fixed"/>
        <w:tblLook w:val="0000" w:firstRow="0" w:lastRow="0" w:firstColumn="0" w:lastColumn="0" w:noHBand="0" w:noVBand="0"/>
      </w:tblPr>
      <w:tblGrid>
        <w:gridCol w:w="1728"/>
        <w:gridCol w:w="8280"/>
      </w:tblGrid>
      <w:tr w:rsidR="00970770" w:rsidRPr="00E86ABE" w14:paraId="7E9E050C" w14:textId="77777777" w:rsidTr="00970770">
        <w:tc>
          <w:tcPr>
            <w:tcW w:w="1728" w:type="dxa"/>
            <w:shd w:val="clear" w:color="auto" w:fill="auto"/>
          </w:tcPr>
          <w:p w14:paraId="08E6BAE1" w14:textId="1147C0AA" w:rsidR="00970770" w:rsidRPr="00E86ABE" w:rsidRDefault="00970770" w:rsidP="006B6F9A">
            <w:pPr>
              <w:pStyle w:val="Heading5"/>
              <w:rPr>
                <w:rFonts w:ascii="Arial" w:hAnsi="Arial" w:cs="Arial"/>
              </w:rPr>
            </w:pPr>
            <w:bookmarkStart w:id="44" w:name="_Toc55387531"/>
            <w:r w:rsidRPr="00E86ABE">
              <w:rPr>
                <w:rFonts w:ascii="Arial" w:hAnsi="Arial" w:cs="Arial"/>
              </w:rPr>
              <w:t xml:space="preserve">IMA </w:t>
            </w:r>
            <w:r w:rsidR="007B1A67" w:rsidRPr="00E86ABE">
              <w:rPr>
                <w:rFonts w:ascii="Arial" w:hAnsi="Arial" w:cs="Arial"/>
              </w:rPr>
              <w:t>to EASE field swaps</w:t>
            </w:r>
            <w:bookmarkEnd w:id="44"/>
          </w:p>
        </w:tc>
        <w:tc>
          <w:tcPr>
            <w:tcW w:w="8280" w:type="dxa"/>
            <w:shd w:val="clear" w:color="auto" w:fill="auto"/>
          </w:tcPr>
          <w:p w14:paraId="169C0F80" w14:textId="25FF2B7C" w:rsidR="00970770" w:rsidRPr="00E86ABE" w:rsidRDefault="00970770" w:rsidP="006B6F9A">
            <w:pPr>
              <w:pStyle w:val="BlockText"/>
              <w:rPr>
                <w:rFonts w:ascii="Arial" w:hAnsi="Arial" w:cs="Arial"/>
              </w:rPr>
            </w:pPr>
            <w:r w:rsidRPr="00E86ABE">
              <w:rPr>
                <w:rFonts w:ascii="Arial" w:hAnsi="Arial" w:cs="Arial"/>
              </w:rPr>
              <w:t xml:space="preserve">The following fields </w:t>
            </w:r>
            <w:r w:rsidR="00C63E45" w:rsidRPr="00E86ABE">
              <w:rPr>
                <w:rFonts w:ascii="Arial" w:hAnsi="Arial" w:cs="Arial"/>
              </w:rPr>
              <w:t xml:space="preserve">have been modified to conform to </w:t>
            </w:r>
            <w:r w:rsidRPr="00E86ABE">
              <w:rPr>
                <w:rFonts w:ascii="Arial" w:hAnsi="Arial" w:cs="Arial"/>
              </w:rPr>
              <w:t xml:space="preserve">ATIS LSOG2Q19 ordering schemas.   </w:t>
            </w:r>
          </w:p>
          <w:tbl>
            <w:tblPr>
              <w:tblpPr w:leftFromText="180" w:rightFromText="180" w:vertAnchor="text" w:horzAnchor="margin" w:tblpY="336"/>
              <w:tblOverlap w:val="never"/>
              <w:tblW w:w="7915" w:type="dxa"/>
              <w:tblLayout w:type="fixed"/>
              <w:tblLook w:val="0000" w:firstRow="0" w:lastRow="0" w:firstColumn="0" w:lastColumn="0" w:noHBand="0" w:noVBand="0"/>
            </w:tblPr>
            <w:tblGrid>
              <w:gridCol w:w="1975"/>
              <w:gridCol w:w="901"/>
              <w:gridCol w:w="1439"/>
              <w:gridCol w:w="3600"/>
            </w:tblGrid>
            <w:tr w:rsidR="00970770" w:rsidRPr="00E86ABE" w14:paraId="143F4F8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tcPr>
                <w:p w14:paraId="7C0B5918" w14:textId="197489B4" w:rsidR="00970770" w:rsidRPr="00E86ABE" w:rsidRDefault="00970770" w:rsidP="006B6F9A">
                  <w:pPr>
                    <w:pStyle w:val="TableHeaderText"/>
                    <w:jc w:val="left"/>
                    <w:rPr>
                      <w:rFonts w:ascii="Arial" w:hAnsi="Arial" w:cs="Arial"/>
                    </w:rPr>
                  </w:pPr>
                  <w:r w:rsidRPr="00E86ABE">
                    <w:rPr>
                      <w:rFonts w:ascii="Arial" w:hAnsi="Arial" w:cs="Arial"/>
                    </w:rPr>
                    <w:t>IM</w:t>
                  </w:r>
                  <w:r w:rsidR="00913749" w:rsidRPr="00E86ABE">
                    <w:rPr>
                      <w:rFonts w:ascii="Arial" w:hAnsi="Arial" w:cs="Arial"/>
                    </w:rPr>
                    <w:t>A</w:t>
                  </w:r>
                </w:p>
              </w:tc>
              <w:tc>
                <w:tcPr>
                  <w:tcW w:w="1478" w:type="pct"/>
                  <w:gridSpan w:val="2"/>
                  <w:tcBorders>
                    <w:top w:val="single" w:sz="4" w:space="0" w:color="auto"/>
                    <w:left w:val="single" w:sz="4" w:space="0" w:color="auto"/>
                    <w:bottom w:val="single" w:sz="4" w:space="0" w:color="auto"/>
                    <w:right w:val="single" w:sz="4" w:space="0" w:color="auto"/>
                  </w:tcBorders>
                </w:tcPr>
                <w:p w14:paraId="5A65E561" w14:textId="2C7ACBFC" w:rsidR="00970770" w:rsidRPr="00E86ABE" w:rsidRDefault="00970770" w:rsidP="00913749">
                  <w:pPr>
                    <w:pStyle w:val="TableHeaderText"/>
                    <w:rPr>
                      <w:rFonts w:ascii="Arial" w:hAnsi="Arial" w:cs="Arial"/>
                    </w:rPr>
                  </w:pPr>
                  <w:r w:rsidRPr="00E86ABE">
                    <w:rPr>
                      <w:rFonts w:ascii="Arial" w:hAnsi="Arial" w:cs="Arial"/>
                    </w:rPr>
                    <w:t>EASE</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121D973A" w14:textId="77777777" w:rsidR="00970770" w:rsidRPr="00E86ABE" w:rsidRDefault="00970770" w:rsidP="006B6F9A">
                  <w:pPr>
                    <w:pStyle w:val="TableHeaderText"/>
                    <w:jc w:val="left"/>
                    <w:rPr>
                      <w:rFonts w:ascii="Arial" w:hAnsi="Arial" w:cs="Arial"/>
                    </w:rPr>
                  </w:pPr>
                  <w:r w:rsidRPr="00E86ABE">
                    <w:rPr>
                      <w:rFonts w:ascii="Arial" w:hAnsi="Arial" w:cs="Arial"/>
                    </w:rPr>
                    <w:t>Modification</w:t>
                  </w:r>
                </w:p>
              </w:tc>
            </w:tr>
            <w:tr w:rsidR="00913749" w:rsidRPr="00E86ABE" w14:paraId="7FA79F0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tcPr>
                <w:p w14:paraId="2EECA9E4" w14:textId="469C7CF2" w:rsidR="00913749" w:rsidRPr="00E86ABE" w:rsidRDefault="00913749" w:rsidP="006B6F9A">
                  <w:pPr>
                    <w:pStyle w:val="TableHeaderText"/>
                    <w:jc w:val="left"/>
                    <w:rPr>
                      <w:rFonts w:ascii="Arial" w:hAnsi="Arial" w:cs="Arial"/>
                    </w:rPr>
                  </w:pPr>
                  <w:r w:rsidRPr="00E86ABE">
                    <w:rPr>
                      <w:rFonts w:ascii="Arial" w:hAnsi="Arial" w:cs="Arial"/>
                    </w:rPr>
                    <w:t>Field</w:t>
                  </w:r>
                </w:p>
              </w:tc>
              <w:tc>
                <w:tcPr>
                  <w:tcW w:w="569" w:type="pct"/>
                  <w:tcBorders>
                    <w:top w:val="single" w:sz="4" w:space="0" w:color="auto"/>
                    <w:left w:val="single" w:sz="4" w:space="0" w:color="auto"/>
                    <w:bottom w:val="single" w:sz="4" w:space="0" w:color="auto"/>
                    <w:right w:val="single" w:sz="4" w:space="0" w:color="auto"/>
                  </w:tcBorders>
                </w:tcPr>
                <w:p w14:paraId="6A1ED76C" w14:textId="77777777" w:rsidR="00913749" w:rsidRPr="00E86ABE" w:rsidRDefault="00913749" w:rsidP="00970770">
                  <w:pPr>
                    <w:pStyle w:val="TableHeaderText"/>
                    <w:rPr>
                      <w:rFonts w:ascii="Arial" w:hAnsi="Arial" w:cs="Arial"/>
                    </w:rPr>
                  </w:pPr>
                  <w:r w:rsidRPr="00E86ABE">
                    <w:rPr>
                      <w:rFonts w:ascii="Arial" w:hAnsi="Arial" w:cs="Arial"/>
                    </w:rPr>
                    <w:t>Form</w:t>
                  </w:r>
                </w:p>
              </w:tc>
              <w:tc>
                <w:tcPr>
                  <w:tcW w:w="909" w:type="pct"/>
                  <w:tcBorders>
                    <w:top w:val="single" w:sz="4" w:space="0" w:color="auto"/>
                    <w:left w:val="single" w:sz="4" w:space="0" w:color="auto"/>
                    <w:bottom w:val="single" w:sz="4" w:space="0" w:color="auto"/>
                    <w:right w:val="single" w:sz="4" w:space="0" w:color="auto"/>
                  </w:tcBorders>
                </w:tcPr>
                <w:p w14:paraId="483E6B17" w14:textId="5D4CE99B" w:rsidR="00913749" w:rsidRPr="00E86ABE" w:rsidRDefault="00913749" w:rsidP="00913749">
                  <w:pPr>
                    <w:pStyle w:val="TableHeaderText"/>
                    <w:jc w:val="left"/>
                    <w:rPr>
                      <w:rFonts w:ascii="Arial" w:hAnsi="Arial" w:cs="Arial"/>
                    </w:rPr>
                  </w:pPr>
                  <w:r w:rsidRPr="00E86ABE">
                    <w:rPr>
                      <w:rFonts w:ascii="Arial" w:hAnsi="Arial" w:cs="Arial"/>
                    </w:rPr>
                    <w:t>Field</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1D9F3457" w14:textId="77777777" w:rsidR="00913749" w:rsidRPr="00E86ABE" w:rsidRDefault="00913749" w:rsidP="006B6F9A">
                  <w:pPr>
                    <w:pStyle w:val="TableHeaderText"/>
                    <w:jc w:val="left"/>
                    <w:rPr>
                      <w:rFonts w:ascii="Arial" w:hAnsi="Arial" w:cs="Arial"/>
                    </w:rPr>
                  </w:pPr>
                </w:p>
              </w:tc>
            </w:tr>
            <w:tr w:rsidR="007A5A0B" w:rsidRPr="00E86ABE" w14:paraId="75DBB59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BD9F3FC" w14:textId="7D04B258" w:rsidR="007A5A0B" w:rsidRPr="00E86ABE" w:rsidRDefault="007A5A0B" w:rsidP="007A5A0B">
                  <w:pPr>
                    <w:pStyle w:val="TableText"/>
                    <w:rPr>
                      <w:rFonts w:ascii="Arial" w:hAnsi="Arial" w:cs="Arial"/>
                      <w:sz w:val="20"/>
                      <w:szCs w:val="20"/>
                    </w:rPr>
                  </w:pPr>
                  <w:r w:rsidRPr="00E86ABE">
                    <w:rPr>
                      <w:rFonts w:ascii="Arial" w:hAnsi="Arial" w:cs="Arial"/>
                      <w:sz w:val="20"/>
                      <w:szCs w:val="20"/>
                    </w:rPr>
                    <w:t>BA</w:t>
                  </w:r>
                </w:p>
              </w:tc>
              <w:tc>
                <w:tcPr>
                  <w:tcW w:w="569" w:type="pct"/>
                  <w:tcBorders>
                    <w:top w:val="single" w:sz="4" w:space="0" w:color="auto"/>
                    <w:left w:val="single" w:sz="4" w:space="0" w:color="auto"/>
                    <w:bottom w:val="single" w:sz="4" w:space="0" w:color="auto"/>
                    <w:right w:val="single" w:sz="4" w:space="0" w:color="auto"/>
                  </w:tcBorders>
                  <w:vAlign w:val="center"/>
                </w:tcPr>
                <w:p w14:paraId="1428704E" w14:textId="77777777" w:rsidR="007E39DC" w:rsidRPr="00E86ABE" w:rsidRDefault="007E39DC" w:rsidP="007A5A0B">
                  <w:pPr>
                    <w:pStyle w:val="TableText"/>
                    <w:rPr>
                      <w:rFonts w:ascii="Arial" w:hAnsi="Arial" w:cs="Arial"/>
                      <w:sz w:val="20"/>
                      <w:szCs w:val="20"/>
                    </w:rPr>
                  </w:pPr>
                  <w:r w:rsidRPr="00E86ABE">
                    <w:rPr>
                      <w:rFonts w:ascii="Arial" w:hAnsi="Arial" w:cs="Arial"/>
                      <w:sz w:val="20"/>
                      <w:szCs w:val="20"/>
                    </w:rPr>
                    <w:t>CR</w:t>
                  </w:r>
                </w:p>
                <w:p w14:paraId="2DCA2F92" w14:textId="4C1B8C41" w:rsidR="007B6B0D" w:rsidRPr="00E86ABE" w:rsidRDefault="007E39DC" w:rsidP="007A5A0B">
                  <w:pPr>
                    <w:pStyle w:val="TableText"/>
                    <w:rPr>
                      <w:rFonts w:ascii="Arial" w:hAnsi="Arial" w:cs="Arial"/>
                      <w:sz w:val="20"/>
                      <w:szCs w:val="20"/>
                    </w:rPr>
                  </w:pPr>
                  <w:r w:rsidRPr="00E86ABE">
                    <w:rPr>
                      <w:rFonts w:ascii="Arial" w:hAnsi="Arial" w:cs="Arial"/>
                      <w:sz w:val="20"/>
                      <w:szCs w:val="20"/>
                    </w:rPr>
                    <w:t>DDPS</w:t>
                  </w:r>
                  <w:r w:rsidR="007B6B0D" w:rsidRPr="00E86ABE">
                    <w:rPr>
                      <w:rFonts w:ascii="Arial" w:hAnsi="Arial" w:cs="Arial"/>
                      <w:sz w:val="20"/>
                      <w:szCs w:val="20"/>
                    </w:rPr>
                    <w:t>EU</w:t>
                  </w:r>
                </w:p>
                <w:p w14:paraId="57E0813D" w14:textId="7921084B" w:rsidR="007E39DC" w:rsidRPr="00E86ABE" w:rsidRDefault="007E39DC" w:rsidP="007A5A0B">
                  <w:pPr>
                    <w:pStyle w:val="TableText"/>
                    <w:rPr>
                      <w:rFonts w:ascii="Arial" w:hAnsi="Arial" w:cs="Arial"/>
                      <w:sz w:val="20"/>
                      <w:szCs w:val="20"/>
                    </w:rPr>
                  </w:pPr>
                  <w:r w:rsidRPr="00E86ABE">
                    <w:rPr>
                      <w:rFonts w:ascii="Arial" w:hAnsi="Arial" w:cs="Arial"/>
                      <w:sz w:val="20"/>
                      <w:szCs w:val="20"/>
                    </w:rPr>
                    <w:t>ISDN</w:t>
                  </w:r>
                </w:p>
                <w:p w14:paraId="416D90A9" w14:textId="77777777" w:rsidR="007E39DC" w:rsidRPr="00E86ABE" w:rsidRDefault="007E39DC" w:rsidP="007A5A0B">
                  <w:pPr>
                    <w:pStyle w:val="TableText"/>
                    <w:rPr>
                      <w:rFonts w:ascii="Arial" w:hAnsi="Arial" w:cs="Arial"/>
                      <w:sz w:val="20"/>
                      <w:szCs w:val="20"/>
                    </w:rPr>
                  </w:pPr>
                  <w:r w:rsidRPr="00E86ABE">
                    <w:rPr>
                      <w:rFonts w:ascii="Arial" w:hAnsi="Arial" w:cs="Arial"/>
                      <w:sz w:val="20"/>
                      <w:szCs w:val="20"/>
                    </w:rPr>
                    <w:t>LSNP</w:t>
                  </w:r>
                </w:p>
                <w:p w14:paraId="2A26B9F7" w14:textId="696E2425" w:rsidR="007B6B0D" w:rsidRPr="00E86ABE" w:rsidRDefault="007B6B0D" w:rsidP="007A5A0B">
                  <w:pPr>
                    <w:pStyle w:val="TableText"/>
                    <w:rPr>
                      <w:rFonts w:ascii="Arial" w:hAnsi="Arial" w:cs="Arial"/>
                      <w:sz w:val="20"/>
                      <w:szCs w:val="20"/>
                    </w:rPr>
                  </w:pPr>
                  <w:r w:rsidRPr="00E86ABE">
                    <w:rPr>
                      <w:rFonts w:ascii="Arial" w:hAnsi="Arial" w:cs="Arial"/>
                      <w:sz w:val="20"/>
                      <w:szCs w:val="20"/>
                    </w:rPr>
                    <w:t>LSR</w:t>
                  </w:r>
                </w:p>
                <w:p w14:paraId="62ED27D0" w14:textId="49B84FCA" w:rsidR="007B6B0D" w:rsidRPr="00E86ABE" w:rsidRDefault="007B6B0D" w:rsidP="007A5A0B">
                  <w:pPr>
                    <w:pStyle w:val="TableText"/>
                    <w:rPr>
                      <w:rFonts w:ascii="Arial" w:hAnsi="Arial" w:cs="Arial"/>
                      <w:sz w:val="20"/>
                      <w:szCs w:val="20"/>
                    </w:rPr>
                  </w:pPr>
                  <w:r w:rsidRPr="00E86ABE">
                    <w:rPr>
                      <w:rFonts w:ascii="Arial" w:hAnsi="Arial" w:cs="Arial"/>
                      <w:sz w:val="20"/>
                      <w:szCs w:val="20"/>
                    </w:rPr>
                    <w:t>NP</w:t>
                  </w:r>
                </w:p>
                <w:p w14:paraId="3ED9C722" w14:textId="33E078D0" w:rsidR="007E39DC" w:rsidRPr="00E86ABE" w:rsidRDefault="007E39DC" w:rsidP="007A5A0B">
                  <w:pPr>
                    <w:pStyle w:val="TableText"/>
                    <w:rPr>
                      <w:rFonts w:ascii="Arial" w:hAnsi="Arial" w:cs="Arial"/>
                      <w:sz w:val="20"/>
                      <w:szCs w:val="20"/>
                    </w:rPr>
                  </w:pPr>
                  <w:r w:rsidRPr="00E86ABE">
                    <w:rPr>
                      <w:rFonts w:ascii="Arial" w:hAnsi="Arial" w:cs="Arial"/>
                      <w:sz w:val="20"/>
                      <w:szCs w:val="20"/>
                    </w:rPr>
                    <w:t>PS</w:t>
                  </w:r>
                </w:p>
                <w:p w14:paraId="51501888" w14:textId="7E7829EB" w:rsidR="007A5A0B" w:rsidRPr="00E86ABE" w:rsidRDefault="007A5A0B" w:rsidP="007A5A0B">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371E882" w14:textId="43860A87" w:rsidR="007A5A0B" w:rsidRPr="00E86ABE" w:rsidRDefault="007A5A0B" w:rsidP="007A5A0B">
                  <w:pPr>
                    <w:pStyle w:val="TableText"/>
                    <w:rPr>
                      <w:rFonts w:ascii="Arial" w:hAnsi="Arial" w:cs="Arial"/>
                      <w:sz w:val="20"/>
                      <w:szCs w:val="20"/>
                    </w:rPr>
                  </w:pPr>
                  <w:r w:rsidRPr="00E86ABE">
                    <w:rPr>
                      <w:rFonts w:ascii="Arial" w:hAnsi="Arial" w:cs="Arial"/>
                      <w:sz w:val="20"/>
                      <w:szCs w:val="20"/>
                    </w:rPr>
                    <w:t>BA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3F19486" w14:textId="084EC400" w:rsidR="007A5A0B" w:rsidRPr="00E86ABE" w:rsidRDefault="007A5A0B" w:rsidP="007A5A0B">
                  <w:pPr>
                    <w:pStyle w:val="TableText"/>
                    <w:rPr>
                      <w:rFonts w:ascii="Arial" w:hAnsi="Arial" w:cs="Arial"/>
                      <w:sz w:val="20"/>
                      <w:szCs w:val="20"/>
                    </w:rPr>
                  </w:pPr>
                  <w:r w:rsidRPr="00E86ABE">
                    <w:rPr>
                      <w:rFonts w:ascii="Arial" w:hAnsi="Arial" w:cs="Arial"/>
                      <w:sz w:val="20"/>
                      <w:szCs w:val="20"/>
                    </w:rPr>
                    <w:t>IMA value of E will become value of A</w:t>
                  </w:r>
                </w:p>
              </w:tc>
            </w:tr>
            <w:tr w:rsidR="004D3439" w:rsidRPr="00E86ABE" w14:paraId="6968408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6D9F6ED" w14:textId="29420C2C" w:rsidR="004D3439" w:rsidRPr="004D3439" w:rsidRDefault="004D3439" w:rsidP="004D3439">
                  <w:pPr>
                    <w:pStyle w:val="TableText"/>
                    <w:rPr>
                      <w:rFonts w:ascii="Arial" w:hAnsi="Arial" w:cs="Arial"/>
                      <w:sz w:val="20"/>
                      <w:szCs w:val="20"/>
                    </w:rPr>
                  </w:pPr>
                  <w:r w:rsidRPr="004D3439">
                    <w:rPr>
                      <w:rFonts w:ascii="Arial" w:hAnsi="Arial" w:cs="Arial"/>
                      <w:sz w:val="20"/>
                      <w:szCs w:val="20"/>
                    </w:rPr>
                    <w:t>CHC</w:t>
                  </w:r>
                </w:p>
              </w:tc>
              <w:tc>
                <w:tcPr>
                  <w:tcW w:w="569" w:type="pct"/>
                  <w:tcBorders>
                    <w:top w:val="single" w:sz="4" w:space="0" w:color="auto"/>
                    <w:left w:val="single" w:sz="4" w:space="0" w:color="auto"/>
                    <w:bottom w:val="single" w:sz="4" w:space="0" w:color="auto"/>
                    <w:right w:val="single" w:sz="4" w:space="0" w:color="auto"/>
                  </w:tcBorders>
                  <w:vAlign w:val="center"/>
                </w:tcPr>
                <w:p w14:paraId="52E2DCE7" w14:textId="77777777" w:rsidR="004D3439" w:rsidRPr="004D3439" w:rsidRDefault="004D3439" w:rsidP="004D3439">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4417EF4" w14:textId="15BCA689" w:rsidR="004D3439" w:rsidRPr="004D3439" w:rsidRDefault="004D3439" w:rsidP="004D3439">
                  <w:pPr>
                    <w:pStyle w:val="TableText"/>
                    <w:rPr>
                      <w:rFonts w:ascii="Arial" w:hAnsi="Arial" w:cs="Arial"/>
                      <w:sz w:val="20"/>
                      <w:szCs w:val="20"/>
                    </w:rPr>
                  </w:pPr>
                  <w:r w:rsidRPr="004D3439">
                    <w:rPr>
                      <w:rFonts w:ascii="Arial" w:hAnsi="Arial" w:cs="Arial"/>
                      <w:sz w:val="20"/>
                      <w:szCs w:val="20"/>
                    </w:rPr>
                    <w:t>CHC</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20AF966" w14:textId="77777777"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N will become value of A</w:t>
                  </w:r>
                </w:p>
                <w:p w14:paraId="6A0E860F" w14:textId="77777777"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Y will remain Y</w:t>
                  </w:r>
                </w:p>
                <w:p w14:paraId="3FB04C34" w14:textId="4A39DCA4"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B will remain B</w:t>
                  </w:r>
                </w:p>
              </w:tc>
            </w:tr>
            <w:tr w:rsidR="004D3439" w:rsidRPr="00E86ABE" w14:paraId="59640128"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21DE408" w14:textId="539A9839" w:rsidR="004D3439" w:rsidRPr="00E86ABE" w:rsidRDefault="004D3439" w:rsidP="004D3439">
                  <w:pPr>
                    <w:pStyle w:val="TableText"/>
                    <w:rPr>
                      <w:rFonts w:ascii="Arial" w:hAnsi="Arial" w:cs="Arial"/>
                      <w:sz w:val="20"/>
                      <w:szCs w:val="20"/>
                    </w:rPr>
                  </w:pPr>
                  <w:r w:rsidRPr="00E86ABE">
                    <w:rPr>
                      <w:rFonts w:ascii="Arial" w:hAnsi="Arial" w:cs="Arial"/>
                      <w:sz w:val="20"/>
                      <w:szCs w:val="20"/>
                    </w:rPr>
                    <w:t>DDQTY</w:t>
                  </w:r>
                </w:p>
              </w:tc>
              <w:tc>
                <w:tcPr>
                  <w:tcW w:w="569" w:type="pct"/>
                  <w:tcBorders>
                    <w:top w:val="single" w:sz="4" w:space="0" w:color="auto"/>
                    <w:left w:val="single" w:sz="4" w:space="0" w:color="auto"/>
                    <w:bottom w:val="single" w:sz="4" w:space="0" w:color="auto"/>
                    <w:right w:val="single" w:sz="4" w:space="0" w:color="auto"/>
                  </w:tcBorders>
                  <w:vAlign w:val="center"/>
                </w:tcPr>
                <w:p w14:paraId="1B05DB0B" w14:textId="6CCEAB9B" w:rsidR="004D3439" w:rsidRPr="00E86ABE" w:rsidRDefault="004D3439" w:rsidP="004D3439">
                  <w:pPr>
                    <w:pStyle w:val="TableText"/>
                    <w:rPr>
                      <w:rFonts w:ascii="Arial" w:hAnsi="Arial" w:cs="Arial"/>
                      <w:sz w:val="20"/>
                      <w:szCs w:val="20"/>
                    </w:rPr>
                  </w:pPr>
                  <w:r w:rsidRPr="00E86ABE">
                    <w:rPr>
                      <w:rFonts w:ascii="Arial" w:hAnsi="Arial" w:cs="Arial"/>
                      <w:sz w:val="20"/>
                      <w:szCs w:val="20"/>
                    </w:rPr>
                    <w:t>DL</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FC1E970" w14:textId="7D21E06A" w:rsidR="004D3439" w:rsidRPr="00E86ABE" w:rsidRDefault="004D3439" w:rsidP="004D3439">
                  <w:pPr>
                    <w:pStyle w:val="TableText"/>
                    <w:rPr>
                      <w:rFonts w:ascii="Arial" w:hAnsi="Arial" w:cs="Arial"/>
                      <w:sz w:val="20"/>
                      <w:szCs w:val="20"/>
                    </w:rPr>
                  </w:pPr>
                  <w:r w:rsidRPr="00E86ABE">
                    <w:rPr>
                      <w:rFonts w:ascii="Arial" w:hAnsi="Arial" w:cs="Arial"/>
                      <w:sz w:val="20"/>
                      <w:szCs w:val="20"/>
                    </w:rPr>
                    <w: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D25420F" w14:textId="6B5DF6E4" w:rsidR="004D3439" w:rsidRPr="00E86ABE" w:rsidRDefault="004D3439" w:rsidP="004D3439">
                  <w:pPr>
                    <w:pStyle w:val="TableText"/>
                    <w:rPr>
                      <w:rFonts w:ascii="Arial" w:hAnsi="Arial" w:cs="Arial"/>
                      <w:sz w:val="20"/>
                      <w:szCs w:val="20"/>
                    </w:rPr>
                  </w:pPr>
                  <w:r w:rsidRPr="00E86ABE">
                    <w:rPr>
                      <w:rFonts w:ascii="Arial" w:hAnsi="Arial" w:cs="Arial"/>
                      <w:sz w:val="20"/>
                      <w:szCs w:val="20"/>
                    </w:rPr>
                    <w:t>This field will be derived internally.</w:t>
                  </w:r>
                </w:p>
              </w:tc>
            </w:tr>
            <w:tr w:rsidR="004D3439" w:rsidRPr="00E86ABE" w14:paraId="19021CC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C8D2ED9" w14:textId="0ED582F7" w:rsidR="004D3439" w:rsidRPr="00E86ABE" w:rsidRDefault="004D3439" w:rsidP="004D3439">
                  <w:pPr>
                    <w:pStyle w:val="TableText"/>
                    <w:rPr>
                      <w:rFonts w:ascii="Arial" w:hAnsi="Arial" w:cs="Arial"/>
                      <w:sz w:val="20"/>
                      <w:szCs w:val="20"/>
                    </w:rPr>
                  </w:pPr>
                  <w:r w:rsidRPr="00E86ABE">
                    <w:rPr>
                      <w:rFonts w:ascii="Arial" w:hAnsi="Arial" w:cs="Arial"/>
                      <w:sz w:val="20"/>
                      <w:szCs w:val="20"/>
                    </w:rPr>
                    <w:t>DGOUT</w:t>
                  </w:r>
                </w:p>
              </w:tc>
              <w:tc>
                <w:tcPr>
                  <w:tcW w:w="569" w:type="pct"/>
                  <w:tcBorders>
                    <w:top w:val="single" w:sz="4" w:space="0" w:color="auto"/>
                    <w:left w:val="single" w:sz="4" w:space="0" w:color="auto"/>
                    <w:bottom w:val="single" w:sz="4" w:space="0" w:color="auto"/>
                    <w:right w:val="single" w:sz="4" w:space="0" w:color="auto"/>
                  </w:tcBorders>
                  <w:vAlign w:val="center"/>
                </w:tcPr>
                <w:p w14:paraId="7F4661F6" w14:textId="59BFCC9F"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F4B3A6E" w14:textId="225E4AC1" w:rsidR="004D3439" w:rsidRPr="00E86ABE" w:rsidRDefault="004D3439" w:rsidP="004D3439">
                  <w:pPr>
                    <w:pStyle w:val="TableText"/>
                    <w:rPr>
                      <w:rFonts w:ascii="Arial" w:hAnsi="Arial" w:cs="Arial"/>
                      <w:sz w:val="20"/>
                      <w:szCs w:val="20"/>
                    </w:rPr>
                  </w:pPr>
                  <w:r w:rsidRPr="00E86ABE">
                    <w:rPr>
                      <w:rFonts w:ascii="Arial" w:hAnsi="Arial" w:cs="Arial"/>
                      <w:sz w:val="20"/>
                      <w:szCs w:val="20"/>
                    </w:rPr>
                    <w:t>DO</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040D9B0E" w14:textId="16669C1E"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DO field</w:t>
                  </w:r>
                </w:p>
              </w:tc>
            </w:tr>
            <w:tr w:rsidR="004D3439" w:rsidRPr="00E86ABE" w14:paraId="4868348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58CD4B6" w14:textId="7A2CD1C2" w:rsidR="004D3439" w:rsidRPr="00E86ABE" w:rsidRDefault="004D3439" w:rsidP="004D3439">
                  <w:pPr>
                    <w:pStyle w:val="TableText"/>
                    <w:rPr>
                      <w:rFonts w:ascii="Arial" w:hAnsi="Arial" w:cs="Arial"/>
                      <w:sz w:val="20"/>
                      <w:szCs w:val="20"/>
                    </w:rPr>
                  </w:pPr>
                  <w:r w:rsidRPr="00E86ABE">
                    <w:rPr>
                      <w:rFonts w:ascii="Arial" w:hAnsi="Arial" w:cs="Arial"/>
                      <w:sz w:val="20"/>
                      <w:szCs w:val="20"/>
                    </w:rPr>
                    <w:t xml:space="preserve">DLEC CCNA </w:t>
                  </w:r>
                </w:p>
              </w:tc>
              <w:tc>
                <w:tcPr>
                  <w:tcW w:w="569" w:type="pct"/>
                  <w:tcBorders>
                    <w:top w:val="single" w:sz="4" w:space="0" w:color="auto"/>
                    <w:left w:val="single" w:sz="4" w:space="0" w:color="auto"/>
                    <w:bottom w:val="single" w:sz="4" w:space="0" w:color="auto"/>
                    <w:right w:val="single" w:sz="4" w:space="0" w:color="auto"/>
                  </w:tcBorders>
                  <w:vAlign w:val="center"/>
                </w:tcPr>
                <w:p w14:paraId="46C91CFD" w14:textId="358C2D85" w:rsidR="004D3439" w:rsidRPr="00E86ABE" w:rsidRDefault="004D3439" w:rsidP="004D3439">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C69EBB4" w14:textId="5DBB0AE6" w:rsidR="004D3439" w:rsidRPr="00E86ABE" w:rsidRDefault="004D3439" w:rsidP="004D3439">
                  <w:pPr>
                    <w:pStyle w:val="TableText"/>
                    <w:rPr>
                      <w:rFonts w:ascii="Arial" w:hAnsi="Arial" w:cs="Arial"/>
                      <w:sz w:val="20"/>
                      <w:szCs w:val="20"/>
                    </w:rPr>
                  </w:pPr>
                  <w:r w:rsidRPr="00E86ABE">
                    <w:rPr>
                      <w:rFonts w:ascii="Arial" w:hAnsi="Arial" w:cs="Arial"/>
                      <w:sz w:val="20"/>
                      <w:szCs w:val="20"/>
                    </w:rPr>
                    <w:t>OCCNA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6843167" w14:textId="6B9E139C"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OCCNA field</w:t>
                  </w:r>
                </w:p>
              </w:tc>
            </w:tr>
            <w:tr w:rsidR="004D3439" w:rsidRPr="00E86ABE" w14:paraId="083140A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11632EB" w14:textId="797FE1BE" w:rsidR="004D3439" w:rsidRPr="00E86ABE" w:rsidRDefault="004D3439" w:rsidP="004D3439">
                  <w:pPr>
                    <w:pStyle w:val="TableText"/>
                    <w:rPr>
                      <w:rFonts w:ascii="Arial" w:hAnsi="Arial" w:cs="Arial"/>
                      <w:sz w:val="20"/>
                      <w:szCs w:val="20"/>
                    </w:rPr>
                  </w:pPr>
                  <w:r w:rsidRPr="00E86ABE">
                    <w:rPr>
                      <w:rFonts w:ascii="Arial" w:hAnsi="Arial" w:cs="Arial"/>
                      <w:sz w:val="20"/>
                      <w:szCs w:val="20"/>
                    </w:rPr>
                    <w:t>DIDNUM</w:t>
                  </w:r>
                </w:p>
              </w:tc>
              <w:tc>
                <w:tcPr>
                  <w:tcW w:w="569" w:type="pct"/>
                  <w:tcBorders>
                    <w:top w:val="single" w:sz="4" w:space="0" w:color="auto"/>
                    <w:left w:val="single" w:sz="4" w:space="0" w:color="auto"/>
                    <w:bottom w:val="single" w:sz="4" w:space="0" w:color="auto"/>
                    <w:right w:val="single" w:sz="4" w:space="0" w:color="auto"/>
                  </w:tcBorders>
                  <w:vAlign w:val="center"/>
                </w:tcPr>
                <w:p w14:paraId="275FF408" w14:textId="72B71498"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BAC1F30" w14:textId="4E67A367" w:rsidR="004D3439" w:rsidRPr="00E86ABE" w:rsidRDefault="004D3439" w:rsidP="004D3439">
                  <w:pPr>
                    <w:pStyle w:val="TableText"/>
                    <w:rPr>
                      <w:rFonts w:ascii="Arial" w:hAnsi="Arial" w:cs="Arial"/>
                      <w:sz w:val="20"/>
                      <w:szCs w:val="20"/>
                    </w:rPr>
                  </w:pPr>
                  <w:r w:rsidRPr="00E86ABE">
                    <w:rPr>
                      <w:rFonts w:ascii="Arial" w:hAnsi="Arial" w:cs="Arial"/>
                      <w:sz w:val="20"/>
                      <w:szCs w:val="20"/>
                    </w:rPr>
                    <w:t>RNUM</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53548A9" w14:textId="78F48C78" w:rsidR="004D3439" w:rsidRPr="00E86ABE" w:rsidRDefault="004D3439" w:rsidP="004D3439">
                  <w:pPr>
                    <w:pStyle w:val="TableText"/>
                    <w:rPr>
                      <w:rFonts w:ascii="Arial" w:hAnsi="Arial" w:cs="Arial"/>
                      <w:sz w:val="20"/>
                      <w:szCs w:val="20"/>
                    </w:rPr>
                  </w:pPr>
                  <w:r w:rsidRPr="00E86ABE">
                    <w:rPr>
                      <w:rFonts w:ascii="Arial" w:hAnsi="Arial" w:cs="Arial"/>
                      <w:sz w:val="20"/>
                      <w:szCs w:val="20"/>
                    </w:rPr>
                    <w:t>RNUM defines set of USOCs for that line (FEATURE GRP(s) defines USOC needed for that one line)</w:t>
                  </w:r>
                </w:p>
              </w:tc>
            </w:tr>
            <w:tr w:rsidR="004D3439" w:rsidRPr="00E86ABE" w14:paraId="0CA130F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CC523EB" w14:textId="58BDC091" w:rsidR="004D3439" w:rsidRPr="00E86ABE" w:rsidRDefault="004D3439" w:rsidP="004D3439">
                  <w:pPr>
                    <w:pStyle w:val="TableText"/>
                    <w:rPr>
                      <w:rFonts w:ascii="Arial" w:hAnsi="Arial" w:cs="Arial"/>
                      <w:sz w:val="20"/>
                      <w:szCs w:val="20"/>
                    </w:rPr>
                  </w:pPr>
                  <w:r w:rsidRPr="00E86ABE">
                    <w:rPr>
                      <w:rFonts w:ascii="Arial" w:hAnsi="Arial" w:cs="Arial"/>
                      <w:sz w:val="20"/>
                      <w:szCs w:val="20"/>
                    </w:rPr>
                    <w:t>DPULSE</w:t>
                  </w:r>
                </w:p>
              </w:tc>
              <w:tc>
                <w:tcPr>
                  <w:tcW w:w="569" w:type="pct"/>
                  <w:tcBorders>
                    <w:top w:val="single" w:sz="4" w:space="0" w:color="auto"/>
                    <w:left w:val="single" w:sz="4" w:space="0" w:color="auto"/>
                    <w:bottom w:val="single" w:sz="4" w:space="0" w:color="auto"/>
                    <w:right w:val="single" w:sz="4" w:space="0" w:color="auto"/>
                  </w:tcBorders>
                  <w:vAlign w:val="center"/>
                </w:tcPr>
                <w:p w14:paraId="672086DF"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CRS</w:t>
                  </w:r>
                </w:p>
                <w:p w14:paraId="73A40BC7"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p w14:paraId="3C3C3957"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PS</w:t>
                  </w:r>
                </w:p>
                <w:p w14:paraId="51FFBB06" w14:textId="14BD31C5" w:rsidR="004D3439" w:rsidRPr="00E86ABE" w:rsidRDefault="004D3439" w:rsidP="004D3439">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AB6A80D" w14:textId="1F273DD0" w:rsidR="004D3439" w:rsidRPr="00E86ABE" w:rsidRDefault="004D3439" w:rsidP="004D3439">
                  <w:pPr>
                    <w:pStyle w:val="TableText"/>
                    <w:rPr>
                      <w:rFonts w:ascii="Arial" w:hAnsi="Arial" w:cs="Arial"/>
                      <w:sz w:val="20"/>
                      <w:szCs w:val="20"/>
                    </w:rPr>
                  </w:pPr>
                  <w:r w:rsidRPr="00E86ABE">
                    <w:rPr>
                      <w:rFonts w:ascii="Arial" w:hAnsi="Arial" w:cs="Arial"/>
                      <w:sz w:val="20"/>
                      <w:szCs w:val="20"/>
                    </w:rPr>
                    <w:t>PULSE</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59D084" w14:textId="3F7B1D9F"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PULSE field</w:t>
                  </w:r>
                </w:p>
              </w:tc>
            </w:tr>
            <w:tr w:rsidR="004D3439" w:rsidRPr="00E86ABE" w14:paraId="4E4AF37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97D3D0F" w14:textId="712C2B0F" w:rsidR="004D3439" w:rsidRPr="00E86ABE" w:rsidRDefault="004D3439" w:rsidP="004D3439">
                  <w:pPr>
                    <w:pStyle w:val="TableText"/>
                    <w:rPr>
                      <w:rFonts w:ascii="Arial" w:hAnsi="Arial" w:cs="Arial"/>
                      <w:sz w:val="20"/>
                      <w:szCs w:val="20"/>
                    </w:rPr>
                  </w:pPr>
                  <w:r w:rsidRPr="00E86ABE">
                    <w:rPr>
                      <w:rFonts w:ascii="Arial" w:hAnsi="Arial" w:cs="Arial"/>
                      <w:sz w:val="20"/>
                      <w:szCs w:val="20"/>
                    </w:rPr>
                    <w:t>DRTI</w:t>
                  </w:r>
                </w:p>
              </w:tc>
              <w:tc>
                <w:tcPr>
                  <w:tcW w:w="569" w:type="pct"/>
                  <w:tcBorders>
                    <w:top w:val="single" w:sz="4" w:space="0" w:color="auto"/>
                    <w:left w:val="single" w:sz="4" w:space="0" w:color="auto"/>
                    <w:bottom w:val="single" w:sz="4" w:space="0" w:color="auto"/>
                    <w:right w:val="single" w:sz="4" w:space="0" w:color="auto"/>
                  </w:tcBorders>
                  <w:vAlign w:val="center"/>
                </w:tcPr>
                <w:p w14:paraId="649C52B2" w14:textId="78AA08AE"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C1D663B" w14:textId="3E656AA0" w:rsidR="004D3439" w:rsidRPr="00E86ABE" w:rsidRDefault="004D3439" w:rsidP="004D3439">
                  <w:pPr>
                    <w:pStyle w:val="TableText"/>
                    <w:rPr>
                      <w:rFonts w:ascii="Arial" w:hAnsi="Arial" w:cs="Arial"/>
                      <w:sz w:val="20"/>
                      <w:szCs w:val="20"/>
                    </w:rPr>
                  </w:pPr>
                  <w:r w:rsidRPr="00E86ABE">
                    <w:rPr>
                      <w:rFonts w:ascii="Arial" w:hAnsi="Arial" w:cs="Arial"/>
                      <w:sz w:val="20"/>
                      <w:szCs w:val="20"/>
                    </w:rPr>
                    <w:t>RIN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EE7D107" w14:textId="53B85D62"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RIN field</w:t>
                  </w:r>
                </w:p>
              </w:tc>
            </w:tr>
            <w:tr w:rsidR="00CB4674" w:rsidRPr="00E86ABE" w14:paraId="25127044" w14:textId="77777777" w:rsidTr="00CB4674">
              <w:trPr>
                <w:trHeight w:val="96"/>
              </w:trPr>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1B8FB1C" w14:textId="1563F43A"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DSGNL </w:t>
                  </w:r>
                </w:p>
              </w:tc>
              <w:tc>
                <w:tcPr>
                  <w:tcW w:w="569" w:type="pct"/>
                  <w:tcBorders>
                    <w:top w:val="single" w:sz="4" w:space="0" w:color="auto"/>
                    <w:left w:val="single" w:sz="4" w:space="0" w:color="auto"/>
                    <w:bottom w:val="single" w:sz="4" w:space="0" w:color="auto"/>
                    <w:right w:val="single" w:sz="4" w:space="0" w:color="auto"/>
                  </w:tcBorders>
                  <w:vAlign w:val="center"/>
                </w:tcPr>
                <w:p w14:paraId="40864ECB" w14:textId="603666CA" w:rsidR="00CB4674" w:rsidRPr="00721BA0" w:rsidRDefault="00CB4674" w:rsidP="00CB4674">
                  <w:pPr>
                    <w:pStyle w:val="TableText"/>
                    <w:rPr>
                      <w:rFonts w:ascii="Arial" w:hAnsi="Arial" w:cs="Arial"/>
                      <w:sz w:val="20"/>
                      <w:szCs w:val="20"/>
                    </w:rPr>
                  </w:pPr>
                  <w:r w:rsidRPr="00721BA0">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B89919E" w14:textId="4B38E269" w:rsidR="00CB4674" w:rsidRPr="00721BA0" w:rsidRDefault="00CB4674" w:rsidP="00CB4674">
                  <w:pPr>
                    <w:pStyle w:val="TableText"/>
                    <w:rPr>
                      <w:rFonts w:ascii="Arial" w:hAnsi="Arial" w:cs="Arial"/>
                      <w:sz w:val="20"/>
                      <w:szCs w:val="20"/>
                    </w:rPr>
                  </w:pPr>
                  <w:r w:rsidRPr="00721BA0">
                    <w:rPr>
                      <w:rFonts w:ascii="Arial" w:hAnsi="Arial" w:cs="Arial"/>
                      <w:sz w:val="20"/>
                      <w:szCs w:val="20"/>
                    </w:rPr>
                    <w:t>SSIG</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67A44C5D" w14:textId="5FBE2CF8" w:rsidR="00CB4674" w:rsidRPr="00721BA0" w:rsidRDefault="00CB4674" w:rsidP="00CB4674">
                  <w:pPr>
                    <w:pStyle w:val="TableText"/>
                    <w:rPr>
                      <w:rFonts w:ascii="Arial" w:hAnsi="Arial" w:cs="Arial"/>
                      <w:sz w:val="20"/>
                      <w:szCs w:val="20"/>
                    </w:rPr>
                  </w:pPr>
                  <w:r w:rsidRPr="00721BA0">
                    <w:rPr>
                      <w:rFonts w:ascii="Arial" w:hAnsi="Arial" w:cs="Arial"/>
                      <w:sz w:val="20"/>
                      <w:szCs w:val="20"/>
                    </w:rPr>
                    <w:t>REQTYP EB:  RESALE DID TRUNK</w:t>
                  </w:r>
                </w:p>
              </w:tc>
            </w:tr>
            <w:tr w:rsidR="00CB4674" w:rsidRPr="00E86ABE" w14:paraId="793FA6B5" w14:textId="77777777" w:rsidTr="00281C7A">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B3F866F" w14:textId="5F50C319"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DSGNL </w:t>
                  </w:r>
                </w:p>
              </w:tc>
              <w:tc>
                <w:tcPr>
                  <w:tcW w:w="569" w:type="pct"/>
                  <w:tcBorders>
                    <w:top w:val="single" w:sz="4" w:space="0" w:color="auto"/>
                    <w:left w:val="single" w:sz="4" w:space="0" w:color="auto"/>
                    <w:bottom w:val="single" w:sz="4" w:space="0" w:color="auto"/>
                    <w:right w:val="single" w:sz="4" w:space="0" w:color="auto"/>
                  </w:tcBorders>
                  <w:vAlign w:val="center"/>
                </w:tcPr>
                <w:p w14:paraId="7F15413D" w14:textId="21CFE403" w:rsidR="00CB4674" w:rsidRPr="00721BA0" w:rsidRDefault="00CB4674" w:rsidP="00CB4674">
                  <w:pPr>
                    <w:pStyle w:val="TableText"/>
                    <w:rPr>
                      <w:rFonts w:ascii="Arial" w:hAnsi="Arial" w:cs="Arial"/>
                      <w:sz w:val="20"/>
                      <w:szCs w:val="20"/>
                    </w:rPr>
                  </w:pPr>
                  <w:r w:rsidRPr="00721BA0">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D74B72B" w14:textId="1F7FD5A5" w:rsidR="00CB4674" w:rsidRPr="00721BA0" w:rsidRDefault="00CB4674" w:rsidP="00CB4674">
                  <w:pPr>
                    <w:pStyle w:val="TableText"/>
                    <w:rPr>
                      <w:rFonts w:ascii="Arial" w:hAnsi="Arial" w:cs="Arial"/>
                      <w:sz w:val="20"/>
                      <w:szCs w:val="20"/>
                    </w:rPr>
                  </w:pPr>
                  <w:r w:rsidRPr="00721BA0">
                    <w:rPr>
                      <w:rFonts w:ascii="Arial" w:hAnsi="Arial" w:cs="Arial"/>
                      <w:sz w:val="20"/>
                      <w:szCs w:val="20"/>
                    </w:rPr>
                    <w:t>SSIG</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31A3F01F" w14:textId="759B52D9"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REQTYP </w:t>
                  </w:r>
                  <w:r w:rsidR="00721BA0" w:rsidRPr="00721BA0">
                    <w:rPr>
                      <w:rFonts w:ascii="Arial" w:hAnsi="Arial" w:cs="Arial"/>
                      <w:sz w:val="20"/>
                      <w:szCs w:val="20"/>
                    </w:rPr>
                    <w:t>NB:  CLSP DESIGNED</w:t>
                  </w:r>
                  <w:r w:rsidRPr="00721BA0">
                    <w:rPr>
                      <w:rFonts w:ascii="Arial" w:hAnsi="Arial" w:cs="Arial"/>
                      <w:sz w:val="20"/>
                      <w:szCs w:val="20"/>
                    </w:rPr>
                    <w:t xml:space="preserve"> TRUNK</w:t>
                  </w:r>
                  <w:r w:rsidR="00721BA0" w:rsidRPr="00721BA0">
                    <w:rPr>
                      <w:rFonts w:ascii="Arial" w:hAnsi="Arial" w:cs="Arial"/>
                      <w:sz w:val="20"/>
                      <w:szCs w:val="20"/>
                    </w:rPr>
                    <w:t>S</w:t>
                  </w:r>
                </w:p>
              </w:tc>
            </w:tr>
            <w:tr w:rsidR="00CB4674" w:rsidRPr="00E86ABE" w14:paraId="39550E2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7484839" w14:textId="6292CE69" w:rsidR="00CB4674" w:rsidRPr="00E86ABE" w:rsidRDefault="00CB4674" w:rsidP="00CB4674">
                  <w:pPr>
                    <w:pStyle w:val="TableText"/>
                    <w:rPr>
                      <w:rFonts w:ascii="Arial" w:hAnsi="Arial" w:cs="Arial"/>
                      <w:sz w:val="20"/>
                      <w:szCs w:val="20"/>
                    </w:rPr>
                  </w:pPr>
                  <w:r w:rsidRPr="00E86ABE">
                    <w:rPr>
                      <w:rFonts w:ascii="Arial" w:hAnsi="Arial" w:cs="Arial"/>
                      <w:sz w:val="20"/>
                      <w:szCs w:val="20"/>
                    </w:rPr>
                    <w:t>DTGN</w:t>
                  </w:r>
                </w:p>
              </w:tc>
              <w:tc>
                <w:tcPr>
                  <w:tcW w:w="569" w:type="pct"/>
                  <w:tcBorders>
                    <w:top w:val="single" w:sz="4" w:space="0" w:color="auto"/>
                    <w:left w:val="single" w:sz="4" w:space="0" w:color="auto"/>
                    <w:bottom w:val="single" w:sz="4" w:space="0" w:color="auto"/>
                    <w:right w:val="single" w:sz="4" w:space="0" w:color="auto"/>
                  </w:tcBorders>
                  <w:vAlign w:val="center"/>
                </w:tcPr>
                <w:p w14:paraId="4B076489" w14:textId="5E9870FD"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5A8AD97" w14:textId="2C26530E" w:rsidR="00CB4674" w:rsidRPr="00E86ABE" w:rsidRDefault="00CB4674" w:rsidP="00CB4674">
                  <w:pPr>
                    <w:pStyle w:val="TableText"/>
                    <w:rPr>
                      <w:rFonts w:ascii="Arial" w:hAnsi="Arial" w:cs="Arial"/>
                      <w:sz w:val="20"/>
                      <w:szCs w:val="20"/>
                    </w:rPr>
                  </w:pPr>
                  <w:r w:rsidRPr="00E86ABE">
                    <w:rPr>
                      <w:rFonts w:ascii="Arial" w:hAnsi="Arial" w:cs="Arial"/>
                      <w:sz w:val="20"/>
                      <w:szCs w:val="20"/>
                    </w:rPr>
                    <w:t>TGN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318612E" w14:textId="554D1AC0"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TGN field</w:t>
                  </w:r>
                </w:p>
              </w:tc>
            </w:tr>
            <w:tr w:rsidR="00CB4674" w:rsidRPr="00E86ABE" w14:paraId="3DEA0F6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FC03AA7" w14:textId="5D44C141" w:rsidR="00CB4674" w:rsidRPr="00E86ABE" w:rsidRDefault="00CB4674" w:rsidP="00CB4674">
                  <w:pPr>
                    <w:pStyle w:val="TableText"/>
                    <w:rPr>
                      <w:rFonts w:ascii="Arial" w:hAnsi="Arial" w:cs="Arial"/>
                      <w:sz w:val="20"/>
                      <w:szCs w:val="20"/>
                    </w:rPr>
                  </w:pPr>
                  <w:r w:rsidRPr="00E86ABE">
                    <w:rPr>
                      <w:rFonts w:ascii="Arial" w:hAnsi="Arial" w:cs="Arial"/>
                      <w:sz w:val="20"/>
                      <w:szCs w:val="20"/>
                    </w:rPr>
                    <w:t>DTK</w:t>
                  </w:r>
                </w:p>
              </w:tc>
              <w:tc>
                <w:tcPr>
                  <w:tcW w:w="569" w:type="pct"/>
                  <w:tcBorders>
                    <w:top w:val="single" w:sz="4" w:space="0" w:color="auto"/>
                    <w:left w:val="single" w:sz="4" w:space="0" w:color="auto"/>
                    <w:bottom w:val="single" w:sz="4" w:space="0" w:color="auto"/>
                    <w:right w:val="single" w:sz="4" w:space="0" w:color="auto"/>
                  </w:tcBorders>
                  <w:vAlign w:val="center"/>
                </w:tcPr>
                <w:p w14:paraId="1C96EF4A" w14:textId="6671C0A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5669C75" w14:textId="4CC1EEF2" w:rsidR="00CB4674" w:rsidRPr="00E86ABE" w:rsidRDefault="00CB4674" w:rsidP="00CB4674">
                  <w:pPr>
                    <w:pStyle w:val="TableText"/>
                    <w:rPr>
                      <w:rFonts w:ascii="Arial" w:hAnsi="Arial" w:cs="Arial"/>
                      <w:sz w:val="20"/>
                      <w:szCs w:val="20"/>
                    </w:rPr>
                  </w:pPr>
                  <w:r w:rsidRPr="00E86ABE">
                    <w:rPr>
                      <w:rFonts w:ascii="Arial" w:hAnsi="Arial" w:cs="Arial"/>
                      <w:sz w:val="20"/>
                      <w:szCs w:val="20"/>
                    </w:rPr>
                    <w:t>TKQ</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8D25A6" w14:textId="46F8956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TKQ field</w:t>
                  </w:r>
                </w:p>
              </w:tc>
            </w:tr>
            <w:tr w:rsidR="00CB4674" w:rsidRPr="00E86ABE" w14:paraId="25347AA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EAF3CCC" w14:textId="498861F1" w:rsidR="00CB4674" w:rsidRPr="00E86ABE" w:rsidRDefault="00CB4674" w:rsidP="00CB4674">
                  <w:pPr>
                    <w:pStyle w:val="TableText"/>
                    <w:rPr>
                      <w:rFonts w:ascii="Arial" w:hAnsi="Arial" w:cs="Arial"/>
                      <w:sz w:val="20"/>
                      <w:szCs w:val="20"/>
                    </w:rPr>
                  </w:pPr>
                  <w:r w:rsidRPr="00E86ABE">
                    <w:rPr>
                      <w:rFonts w:ascii="Arial" w:hAnsi="Arial" w:cs="Arial"/>
                      <w:sz w:val="20"/>
                      <w:szCs w:val="20"/>
                    </w:rPr>
                    <w:t>DTKACT</w:t>
                  </w:r>
                </w:p>
              </w:tc>
              <w:tc>
                <w:tcPr>
                  <w:tcW w:w="569" w:type="pct"/>
                  <w:tcBorders>
                    <w:top w:val="single" w:sz="4" w:space="0" w:color="auto"/>
                    <w:left w:val="single" w:sz="4" w:space="0" w:color="auto"/>
                    <w:bottom w:val="single" w:sz="4" w:space="0" w:color="auto"/>
                    <w:right w:val="single" w:sz="4" w:space="0" w:color="auto"/>
                  </w:tcBorders>
                  <w:vAlign w:val="center"/>
                </w:tcPr>
                <w:p w14:paraId="13BC1A21" w14:textId="2672238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2432A6C" w14:textId="0918CAD6" w:rsidR="00CB4674" w:rsidRPr="00E86ABE" w:rsidRDefault="00CB4674" w:rsidP="00CB4674">
                  <w:pPr>
                    <w:pStyle w:val="TableText"/>
                    <w:rPr>
                      <w:rFonts w:ascii="Arial" w:hAnsi="Arial" w:cs="Arial"/>
                      <w:sz w:val="20"/>
                      <w:szCs w:val="20"/>
                    </w:rPr>
                  </w:pPr>
                  <w:r w:rsidRPr="00E86ABE">
                    <w:rPr>
                      <w:rFonts w:ascii="Arial" w:hAnsi="Arial" w:cs="Arial"/>
                      <w:sz w:val="20"/>
                      <w:szCs w:val="20"/>
                    </w:rPr>
                    <w:t>TACT</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5BF412F" w14:textId="172A1863"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TACT field</w:t>
                  </w:r>
                </w:p>
              </w:tc>
            </w:tr>
            <w:tr w:rsidR="00CB4674" w:rsidRPr="00E86ABE" w14:paraId="43D1B8A0"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D6F4E88" w14:textId="44F63A9F" w:rsidR="00CB4674" w:rsidRPr="00E86ABE" w:rsidRDefault="00CB4674" w:rsidP="00CB4674">
                  <w:pPr>
                    <w:pStyle w:val="TableText"/>
                    <w:rPr>
                      <w:rFonts w:ascii="Arial" w:hAnsi="Arial" w:cs="Arial"/>
                      <w:sz w:val="20"/>
                      <w:szCs w:val="20"/>
                    </w:rPr>
                  </w:pPr>
                  <w:r w:rsidRPr="00E86ABE">
                    <w:rPr>
                      <w:rFonts w:ascii="Arial" w:hAnsi="Arial" w:cs="Arial"/>
                      <w:sz w:val="20"/>
                      <w:szCs w:val="20"/>
                    </w:rPr>
                    <w:t>DTKID</w:t>
                  </w:r>
                </w:p>
              </w:tc>
              <w:tc>
                <w:tcPr>
                  <w:tcW w:w="569" w:type="pct"/>
                  <w:tcBorders>
                    <w:top w:val="single" w:sz="4" w:space="0" w:color="auto"/>
                    <w:left w:val="single" w:sz="4" w:space="0" w:color="auto"/>
                    <w:bottom w:val="single" w:sz="4" w:space="0" w:color="auto"/>
                    <w:right w:val="single" w:sz="4" w:space="0" w:color="auto"/>
                  </w:tcBorders>
                  <w:vAlign w:val="center"/>
                </w:tcPr>
                <w:p w14:paraId="62249EE1" w14:textId="36F3AD17"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1F01819" w14:textId="062C5A37" w:rsidR="00CB4674" w:rsidRPr="00E86ABE" w:rsidRDefault="00CB4674" w:rsidP="00CB4674">
                  <w:pPr>
                    <w:pStyle w:val="TableText"/>
                    <w:rPr>
                      <w:rFonts w:ascii="Arial" w:hAnsi="Arial" w:cs="Arial"/>
                      <w:sz w:val="20"/>
                      <w:szCs w:val="20"/>
                    </w:rPr>
                  </w:pPr>
                  <w:r w:rsidRPr="00E86ABE">
                    <w:rPr>
                      <w:rFonts w:ascii="Arial" w:hAnsi="Arial" w:cs="Arial"/>
                      <w:sz w:val="20"/>
                      <w:szCs w:val="20"/>
                    </w:rPr>
                    <w:t>TKID</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2D9424F" w14:textId="221F485C"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TKID field</w:t>
                  </w:r>
                </w:p>
              </w:tc>
            </w:tr>
            <w:tr w:rsidR="00CB4674" w:rsidRPr="00E86ABE" w14:paraId="5660B0A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028CE4C" w14:textId="2527A460" w:rsidR="00CB4674" w:rsidRPr="00E86ABE" w:rsidRDefault="00CB4674" w:rsidP="00CB4674">
                  <w:pPr>
                    <w:pStyle w:val="TableText"/>
                    <w:rPr>
                      <w:rFonts w:ascii="Arial" w:hAnsi="Arial" w:cs="Arial"/>
                      <w:sz w:val="20"/>
                      <w:szCs w:val="20"/>
                    </w:rPr>
                  </w:pPr>
                  <w:r w:rsidRPr="00E86ABE">
                    <w:rPr>
                      <w:rFonts w:ascii="Arial" w:hAnsi="Arial" w:cs="Arial"/>
                      <w:sz w:val="20"/>
                      <w:szCs w:val="20"/>
                    </w:rPr>
                    <w:t>DTLI</w:t>
                  </w:r>
                </w:p>
              </w:tc>
              <w:tc>
                <w:tcPr>
                  <w:tcW w:w="569" w:type="pct"/>
                  <w:tcBorders>
                    <w:top w:val="single" w:sz="4" w:space="0" w:color="auto"/>
                    <w:left w:val="single" w:sz="4" w:space="0" w:color="auto"/>
                    <w:bottom w:val="single" w:sz="4" w:space="0" w:color="auto"/>
                    <w:right w:val="single" w:sz="4" w:space="0" w:color="auto"/>
                  </w:tcBorders>
                  <w:vAlign w:val="center"/>
                </w:tcPr>
                <w:p w14:paraId="087EEE70" w14:textId="2908B4FE"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088DF457" w14:textId="485FEE3A" w:rsidR="00CB4674" w:rsidRPr="00E86ABE" w:rsidRDefault="00CB4674" w:rsidP="00CB4674">
                  <w:pPr>
                    <w:pStyle w:val="TableText"/>
                    <w:rPr>
                      <w:rFonts w:ascii="Arial" w:hAnsi="Arial" w:cs="Arial"/>
                      <w:sz w:val="20"/>
                      <w:szCs w:val="20"/>
                    </w:rPr>
                  </w:pPr>
                  <w:r w:rsidRPr="00E86ABE">
                    <w:rPr>
                      <w:rFonts w:ascii="Arial" w:hAnsi="Arial" w:cs="Arial"/>
                      <w:sz w:val="20"/>
                      <w:szCs w:val="20"/>
                    </w:rPr>
                    <w:t>LTLI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8E3632E" w14:textId="2342F2D3"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LTLI field</w:t>
                  </w:r>
                </w:p>
              </w:tc>
            </w:tr>
            <w:tr w:rsidR="00CB4674" w:rsidRPr="00E86ABE" w14:paraId="0EEF21A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E9F1257" w14:textId="5A6A54A1" w:rsidR="00CB4674" w:rsidRPr="00E86ABE" w:rsidRDefault="00CB4674" w:rsidP="00CB4674">
                  <w:pPr>
                    <w:pStyle w:val="TableText"/>
                    <w:rPr>
                      <w:rFonts w:ascii="Arial" w:hAnsi="Arial" w:cs="Arial"/>
                      <w:sz w:val="20"/>
                      <w:szCs w:val="20"/>
                    </w:rPr>
                  </w:pPr>
                  <w:r w:rsidRPr="00E86ABE">
                    <w:rPr>
                      <w:rFonts w:ascii="Arial" w:hAnsi="Arial" w:cs="Arial"/>
                      <w:sz w:val="20"/>
                      <w:szCs w:val="20"/>
                    </w:rPr>
                    <w:t>DTNR</w:t>
                  </w:r>
                </w:p>
              </w:tc>
              <w:tc>
                <w:tcPr>
                  <w:tcW w:w="569" w:type="pct"/>
                  <w:tcBorders>
                    <w:top w:val="single" w:sz="4" w:space="0" w:color="auto"/>
                    <w:left w:val="single" w:sz="4" w:space="0" w:color="auto"/>
                    <w:bottom w:val="single" w:sz="4" w:space="0" w:color="auto"/>
                    <w:right w:val="single" w:sz="4" w:space="0" w:color="auto"/>
                  </w:tcBorders>
                  <w:vAlign w:val="center"/>
                </w:tcPr>
                <w:p w14:paraId="378F7C95" w14:textId="471938E9"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6AB260A" w14:textId="1F326208" w:rsidR="00CB4674" w:rsidRPr="009357AE" w:rsidRDefault="00CB4674" w:rsidP="00CB4674">
                  <w:pPr>
                    <w:pStyle w:val="TableText"/>
                    <w:rPr>
                      <w:rFonts w:ascii="Arial" w:hAnsi="Arial" w:cs="Arial"/>
                      <w:sz w:val="20"/>
                      <w:szCs w:val="20"/>
                    </w:rPr>
                  </w:pPr>
                  <w:r w:rsidRPr="009357AE">
                    <w:rPr>
                      <w:rFonts w:ascii="Arial" w:hAnsi="Arial" w:cs="Arial"/>
                      <w:sz w:val="20"/>
                      <w:szCs w:val="20"/>
                    </w:rPr>
                    <w:t>TNS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EDF132B" w14:textId="4F728F4F" w:rsidR="00CB4674" w:rsidRPr="009357AE" w:rsidRDefault="00CB4674" w:rsidP="00CB4674">
                  <w:pPr>
                    <w:pStyle w:val="TableText"/>
                    <w:rPr>
                      <w:rFonts w:ascii="Arial" w:hAnsi="Arial" w:cs="Arial"/>
                      <w:sz w:val="20"/>
                      <w:szCs w:val="20"/>
                    </w:rPr>
                  </w:pPr>
                  <w:r w:rsidRPr="009357AE">
                    <w:rPr>
                      <w:rFonts w:ascii="Arial" w:hAnsi="Arial" w:cs="Arial"/>
                      <w:sz w:val="20"/>
                      <w:szCs w:val="20"/>
                    </w:rPr>
                    <w:t xml:space="preserve">Replaced by TNS field </w:t>
                  </w:r>
                </w:p>
              </w:tc>
            </w:tr>
            <w:tr w:rsidR="00CB4674" w:rsidRPr="00E86ABE" w14:paraId="536322A4"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7DD498B" w14:textId="5353C64D" w:rsidR="00CB4674" w:rsidRPr="00E86ABE" w:rsidRDefault="00CB4674" w:rsidP="00CB4674">
                  <w:pPr>
                    <w:pStyle w:val="TableText"/>
                    <w:rPr>
                      <w:rFonts w:ascii="Arial" w:hAnsi="Arial" w:cs="Arial"/>
                      <w:sz w:val="20"/>
                      <w:szCs w:val="20"/>
                    </w:rPr>
                  </w:pPr>
                  <w:r w:rsidRPr="00E86ABE">
                    <w:rPr>
                      <w:rFonts w:ascii="Arial" w:hAnsi="Arial" w:cs="Arial"/>
                      <w:sz w:val="20"/>
                      <w:szCs w:val="20"/>
                    </w:rPr>
                    <w:t>DTNRACT</w:t>
                  </w:r>
                </w:p>
              </w:tc>
              <w:tc>
                <w:tcPr>
                  <w:tcW w:w="569" w:type="pct"/>
                  <w:tcBorders>
                    <w:top w:val="single" w:sz="4" w:space="0" w:color="auto"/>
                    <w:left w:val="single" w:sz="4" w:space="0" w:color="auto"/>
                    <w:bottom w:val="single" w:sz="4" w:space="0" w:color="auto"/>
                    <w:right w:val="single" w:sz="4" w:space="0" w:color="auto"/>
                  </w:tcBorders>
                  <w:vAlign w:val="center"/>
                </w:tcPr>
                <w:p w14:paraId="2F5B4D56" w14:textId="68C78E7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CB2AF09" w14:textId="11B9E9B8" w:rsidR="00CB4674" w:rsidRPr="00E86ABE" w:rsidRDefault="00CB4674" w:rsidP="00CB4674">
                  <w:pPr>
                    <w:pStyle w:val="TableText"/>
                    <w:rPr>
                      <w:rFonts w:ascii="Arial" w:hAnsi="Arial" w:cs="Arial"/>
                      <w:sz w:val="20"/>
                      <w:szCs w:val="20"/>
                    </w:rPr>
                  </w:pPr>
                  <w:r w:rsidRPr="00E86ABE">
                    <w:rPr>
                      <w:rFonts w:ascii="Arial" w:hAnsi="Arial" w:cs="Arial"/>
                      <w:sz w:val="20"/>
                      <w:szCs w:val="20"/>
                    </w:rPr>
                    <w:t>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DF1E175" w14:textId="244800C0"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TNA field</w:t>
                  </w:r>
                </w:p>
              </w:tc>
            </w:tr>
            <w:tr w:rsidR="00CB4674" w:rsidRPr="00E86ABE" w14:paraId="245650B4"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7D10011" w14:textId="79519578" w:rsidR="00CB4674" w:rsidRPr="00E86ABE" w:rsidRDefault="00CB4674" w:rsidP="00CB4674">
                  <w:pPr>
                    <w:pStyle w:val="TableText"/>
                    <w:rPr>
                      <w:rFonts w:ascii="Arial" w:hAnsi="Arial" w:cs="Arial"/>
                      <w:sz w:val="20"/>
                      <w:szCs w:val="20"/>
                    </w:rPr>
                  </w:pPr>
                  <w:r w:rsidRPr="00E86ABE">
                    <w:rPr>
                      <w:rFonts w:ascii="Arial" w:hAnsi="Arial" w:cs="Arial"/>
                      <w:sz w:val="20"/>
                      <w:szCs w:val="20"/>
                    </w:rPr>
                    <w:t>DTNRQ</w:t>
                  </w:r>
                </w:p>
              </w:tc>
              <w:tc>
                <w:tcPr>
                  <w:tcW w:w="569" w:type="pct"/>
                  <w:tcBorders>
                    <w:top w:val="single" w:sz="4" w:space="0" w:color="auto"/>
                    <w:left w:val="single" w:sz="4" w:space="0" w:color="auto"/>
                    <w:bottom w:val="single" w:sz="4" w:space="0" w:color="auto"/>
                    <w:right w:val="single" w:sz="4" w:space="0" w:color="auto"/>
                  </w:tcBorders>
                  <w:vAlign w:val="center"/>
                </w:tcPr>
                <w:p w14:paraId="17FC50F6" w14:textId="6954494C"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5BABD77" w14:textId="37447E45" w:rsidR="00CB4674" w:rsidRPr="00E86ABE" w:rsidRDefault="00CB4674" w:rsidP="00CB4674">
                  <w:pPr>
                    <w:pStyle w:val="TableText"/>
                    <w:rPr>
                      <w:rFonts w:ascii="Arial" w:hAnsi="Arial" w:cs="Arial"/>
                      <w:sz w:val="20"/>
                      <w:szCs w:val="20"/>
                    </w:rPr>
                  </w:pPr>
                  <w:r w:rsidRPr="00E86ABE">
                    <w:rPr>
                      <w:rFonts w:ascii="Arial" w:hAnsi="Arial" w:cs="Arial"/>
                      <w:sz w:val="20"/>
                      <w:szCs w:val="20"/>
                    </w:rPr>
                    <w:t>QN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8035EBD" w14:textId="59ACE60C"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QN field</w:t>
                  </w:r>
                </w:p>
              </w:tc>
            </w:tr>
            <w:tr w:rsidR="00CB4674" w:rsidRPr="00E86ABE" w14:paraId="7E34273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244A878" w14:textId="77777777" w:rsidR="00CB4674" w:rsidRPr="004D3439" w:rsidRDefault="00CB4674" w:rsidP="00CB4674">
                  <w:pPr>
                    <w:pStyle w:val="TableText"/>
                    <w:rPr>
                      <w:rFonts w:ascii="Arial" w:hAnsi="Arial" w:cs="Arial"/>
                      <w:sz w:val="20"/>
                      <w:szCs w:val="20"/>
                    </w:rPr>
                  </w:pPr>
                  <w:r w:rsidRPr="004D3439">
                    <w:rPr>
                      <w:rFonts w:ascii="Arial" w:hAnsi="Arial" w:cs="Arial"/>
                      <w:sz w:val="20"/>
                      <w:szCs w:val="20"/>
                    </w:rPr>
                    <w:t>FA</w:t>
                  </w:r>
                </w:p>
                <w:p w14:paraId="57665BBA" w14:textId="0CA6DE5F" w:rsidR="00CB4674" w:rsidRPr="004D3439" w:rsidRDefault="00CB4674" w:rsidP="00CB4674">
                  <w:pPr>
                    <w:pStyle w:val="TableText"/>
                    <w:rPr>
                      <w:rFonts w:ascii="Arial" w:hAnsi="Arial" w:cs="Arial"/>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14:paraId="0CD9DDB1" w14:textId="77777777" w:rsidR="00CB4674" w:rsidRPr="004D3439"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D1A9117" w14:textId="7D091EC0" w:rsidR="00CB4674" w:rsidRPr="004D3439" w:rsidRDefault="00CB4674" w:rsidP="00CB4674">
                  <w:pPr>
                    <w:pStyle w:val="TableText"/>
                    <w:rPr>
                      <w:rFonts w:ascii="Arial" w:hAnsi="Arial" w:cs="Arial"/>
                      <w:sz w:val="20"/>
                      <w:szCs w:val="20"/>
                    </w:rPr>
                  </w:pPr>
                  <w:r w:rsidRPr="004D3439">
                    <w:rPr>
                      <w:rFonts w:ascii="Arial" w:hAnsi="Arial" w:cs="Arial"/>
                      <w:sz w:val="20"/>
                      <w:szCs w:val="20"/>
                    </w:rPr>
                    <w:t>FA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14E5A4A1" w14:textId="5C3A2889" w:rsidR="00CB4674" w:rsidRPr="004D3439" w:rsidRDefault="00CB4674" w:rsidP="00CB4674">
                  <w:pPr>
                    <w:pStyle w:val="TableText"/>
                    <w:rPr>
                      <w:rFonts w:ascii="Arial" w:hAnsi="Arial" w:cs="Arial"/>
                      <w:sz w:val="20"/>
                      <w:szCs w:val="20"/>
                    </w:rPr>
                  </w:pPr>
                  <w:r w:rsidRPr="004D3439">
                    <w:rPr>
                      <w:rFonts w:ascii="Arial" w:hAnsi="Arial" w:cs="Arial"/>
                      <w:sz w:val="20"/>
                      <w:szCs w:val="20"/>
                    </w:rPr>
                    <w:t xml:space="preserve">IMA value of C will </w:t>
                  </w:r>
                  <w:r>
                    <w:rPr>
                      <w:rFonts w:ascii="Arial" w:hAnsi="Arial" w:cs="Arial"/>
                      <w:sz w:val="20"/>
                      <w:szCs w:val="20"/>
                    </w:rPr>
                    <w:t xml:space="preserve">become </w:t>
                  </w:r>
                  <w:proofErr w:type="spellStart"/>
                  <w:r w:rsidRPr="004D3439">
                    <w:rPr>
                      <w:rFonts w:ascii="Arial" w:hAnsi="Arial" w:cs="Arial"/>
                      <w:sz w:val="20"/>
                      <w:szCs w:val="20"/>
                    </w:rPr>
                    <w:t>to</w:t>
                  </w:r>
                  <w:proofErr w:type="spellEnd"/>
                  <w:r w:rsidRPr="004D3439">
                    <w:rPr>
                      <w:rFonts w:ascii="Arial" w:hAnsi="Arial" w:cs="Arial"/>
                      <w:sz w:val="20"/>
                      <w:szCs w:val="20"/>
                    </w:rPr>
                    <w:t xml:space="preserve"> value of C (change) or O (out)</w:t>
                  </w:r>
                </w:p>
                <w:p w14:paraId="35037E8F" w14:textId="0A6F7C24" w:rsidR="00CB4674" w:rsidRPr="004D3439" w:rsidRDefault="00CB4674" w:rsidP="00CB4674">
                  <w:pPr>
                    <w:pStyle w:val="TableText"/>
                    <w:rPr>
                      <w:rFonts w:ascii="Arial" w:hAnsi="Arial" w:cs="Arial"/>
                      <w:sz w:val="20"/>
                      <w:szCs w:val="20"/>
                    </w:rPr>
                  </w:pPr>
                </w:p>
                <w:p w14:paraId="71FA31BD" w14:textId="0BF2DCC3" w:rsidR="00CB4674" w:rsidRPr="004D3439" w:rsidRDefault="00CB4674" w:rsidP="00CB4674">
                  <w:pPr>
                    <w:pStyle w:val="TableText"/>
                    <w:rPr>
                      <w:rFonts w:ascii="Arial" w:hAnsi="Arial" w:cs="Arial"/>
                      <w:sz w:val="20"/>
                      <w:szCs w:val="20"/>
                    </w:rPr>
                  </w:pPr>
                  <w:r w:rsidRPr="004D3439">
                    <w:rPr>
                      <w:rFonts w:ascii="Arial" w:hAnsi="Arial" w:cs="Arial"/>
                      <w:sz w:val="20"/>
                      <w:szCs w:val="20"/>
                    </w:rPr>
                    <w:t>IMA value of T will become Value of I (in)</w:t>
                  </w:r>
                </w:p>
                <w:p w14:paraId="1F3CE544" w14:textId="5F2A3F89" w:rsidR="00CB4674" w:rsidRPr="004D3439" w:rsidRDefault="00CB4674" w:rsidP="00CB4674">
                  <w:pPr>
                    <w:pStyle w:val="TableText"/>
                    <w:rPr>
                      <w:rFonts w:ascii="Arial" w:hAnsi="Arial" w:cs="Arial"/>
                      <w:sz w:val="20"/>
                      <w:szCs w:val="20"/>
                    </w:rPr>
                  </w:pPr>
                </w:p>
              </w:tc>
            </w:tr>
            <w:tr w:rsidR="00CB4674" w:rsidRPr="00E86ABE" w14:paraId="7FC92CDB"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8D3BCB7" w14:textId="5902310D" w:rsidR="00CB4674" w:rsidRPr="00E86ABE" w:rsidRDefault="00CB4674" w:rsidP="00CB4674">
                  <w:pPr>
                    <w:pStyle w:val="TableText"/>
                    <w:rPr>
                      <w:rFonts w:ascii="Arial" w:hAnsi="Arial" w:cs="Arial"/>
                      <w:sz w:val="20"/>
                      <w:szCs w:val="20"/>
                    </w:rPr>
                  </w:pPr>
                  <w:r w:rsidRPr="00E86ABE">
                    <w:rPr>
                      <w:rFonts w:ascii="Arial" w:hAnsi="Arial" w:cs="Arial"/>
                      <w:sz w:val="20"/>
                      <w:szCs w:val="20"/>
                    </w:rPr>
                    <w:t>FBDL CC (DL)</w:t>
                  </w:r>
                </w:p>
              </w:tc>
              <w:tc>
                <w:tcPr>
                  <w:tcW w:w="569" w:type="pct"/>
                  <w:tcBorders>
                    <w:top w:val="single" w:sz="4" w:space="0" w:color="auto"/>
                    <w:left w:val="single" w:sz="4" w:space="0" w:color="auto"/>
                    <w:bottom w:val="single" w:sz="4" w:space="0" w:color="auto"/>
                    <w:right w:val="single" w:sz="4" w:space="0" w:color="auto"/>
                  </w:tcBorders>
                  <w:vAlign w:val="center"/>
                </w:tcPr>
                <w:p w14:paraId="5DFB8E7F" w14:textId="65C00EAA"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6968C0F" w14:textId="3298D083" w:rsidR="00CB4674" w:rsidRPr="00E86ABE" w:rsidRDefault="00CB4674" w:rsidP="00CB4674">
                  <w:pPr>
                    <w:pStyle w:val="TableText"/>
                    <w:rPr>
                      <w:rFonts w:ascii="Arial" w:hAnsi="Arial" w:cs="Arial"/>
                      <w:sz w:val="20"/>
                      <w:szCs w:val="20"/>
                    </w:rPr>
                  </w:pPr>
                  <w:r w:rsidRPr="00E86ABE">
                    <w:rPr>
                      <w:rFonts w:ascii="Arial" w:hAnsi="Arial" w:cs="Arial"/>
                      <w:sz w:val="20"/>
                      <w:szCs w:val="20"/>
                    </w:rPr>
                    <w:t>OCC</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887E0D6" w14:textId="3D3BA2D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OCC field</w:t>
                  </w:r>
                </w:p>
              </w:tc>
            </w:tr>
            <w:tr w:rsidR="00CB4674" w:rsidRPr="00E86ABE" w14:paraId="0899102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B2DEE1F" w14:textId="7F9E1BD5" w:rsidR="00CB4674" w:rsidRPr="00E86ABE" w:rsidRDefault="00CB4674" w:rsidP="00CB4674">
                  <w:pPr>
                    <w:pStyle w:val="TableText"/>
                    <w:rPr>
                      <w:rFonts w:ascii="Arial" w:hAnsi="Arial" w:cs="Arial"/>
                      <w:sz w:val="20"/>
                      <w:szCs w:val="20"/>
                    </w:rPr>
                  </w:pPr>
                  <w:r w:rsidRPr="00E86ABE">
                    <w:rPr>
                      <w:rFonts w:ascii="Arial" w:hAnsi="Arial" w:cs="Arial"/>
                      <w:sz w:val="20"/>
                      <w:szCs w:val="20"/>
                    </w:rPr>
                    <w:t>FBDL CCNA (DL)</w:t>
                  </w:r>
                </w:p>
              </w:tc>
              <w:tc>
                <w:tcPr>
                  <w:tcW w:w="569" w:type="pct"/>
                  <w:tcBorders>
                    <w:top w:val="single" w:sz="4" w:space="0" w:color="auto"/>
                    <w:left w:val="single" w:sz="4" w:space="0" w:color="auto"/>
                    <w:bottom w:val="single" w:sz="4" w:space="0" w:color="auto"/>
                    <w:right w:val="single" w:sz="4" w:space="0" w:color="auto"/>
                  </w:tcBorders>
                  <w:vAlign w:val="center"/>
                </w:tcPr>
                <w:p w14:paraId="4C14D5B5" w14:textId="13FF8D31"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6574E4E" w14:textId="388B0ABD" w:rsidR="00CB4674" w:rsidRPr="00E86ABE" w:rsidRDefault="00CB4674" w:rsidP="00CB4674">
                  <w:pPr>
                    <w:pStyle w:val="TableText"/>
                    <w:rPr>
                      <w:rFonts w:ascii="Arial" w:hAnsi="Arial" w:cs="Arial"/>
                      <w:sz w:val="20"/>
                      <w:szCs w:val="20"/>
                    </w:rPr>
                  </w:pPr>
                  <w:r w:rsidRPr="00E86ABE">
                    <w:rPr>
                      <w:rFonts w:ascii="Arial" w:hAnsi="Arial" w:cs="Arial"/>
                      <w:sz w:val="20"/>
                      <w:szCs w:val="20"/>
                    </w:rPr>
                    <w:t>OCCNA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E63E019" w14:textId="7C0A590D"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OCCNA field</w:t>
                  </w:r>
                </w:p>
              </w:tc>
            </w:tr>
            <w:tr w:rsidR="00CB4674" w:rsidRPr="00E86ABE" w14:paraId="00805B3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1583D89" w14:textId="51013108" w:rsidR="00CB4674" w:rsidRPr="00E86ABE" w:rsidRDefault="00CB4674" w:rsidP="00CB4674">
                  <w:pPr>
                    <w:pStyle w:val="TableText"/>
                    <w:rPr>
                      <w:rFonts w:ascii="Arial" w:hAnsi="Arial" w:cs="Arial"/>
                      <w:sz w:val="20"/>
                      <w:szCs w:val="20"/>
                    </w:rPr>
                  </w:pPr>
                  <w:r w:rsidRPr="00E86ABE">
                    <w:rPr>
                      <w:rFonts w:ascii="Arial" w:hAnsi="Arial" w:cs="Arial"/>
                      <w:sz w:val="20"/>
                      <w:szCs w:val="20"/>
                    </w:rPr>
                    <w:t>Line Shared TN</w:t>
                  </w:r>
                </w:p>
              </w:tc>
              <w:tc>
                <w:tcPr>
                  <w:tcW w:w="569" w:type="pct"/>
                  <w:tcBorders>
                    <w:top w:val="single" w:sz="4" w:space="0" w:color="auto"/>
                    <w:left w:val="single" w:sz="4" w:space="0" w:color="auto"/>
                    <w:bottom w:val="single" w:sz="4" w:space="0" w:color="auto"/>
                    <w:right w:val="single" w:sz="4" w:space="0" w:color="auto"/>
                  </w:tcBorders>
                  <w:vAlign w:val="center"/>
                </w:tcPr>
                <w:p w14:paraId="413D9202" w14:textId="1D110D05"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2172F97" w14:textId="0EC0CAB8" w:rsidR="00CB4674" w:rsidRPr="00E86ABE" w:rsidRDefault="00CB4674" w:rsidP="00CB4674">
                  <w:pPr>
                    <w:pStyle w:val="TableText"/>
                    <w:rPr>
                      <w:rFonts w:ascii="Arial" w:hAnsi="Arial" w:cs="Arial"/>
                      <w:sz w:val="20"/>
                      <w:szCs w:val="20"/>
                    </w:rPr>
                  </w:pPr>
                  <w:r w:rsidRPr="00E86ABE">
                    <w:rPr>
                      <w:rFonts w:ascii="Arial" w:hAnsi="Arial" w:cs="Arial"/>
                      <w:sz w:val="20"/>
                      <w:szCs w:val="20"/>
                    </w:rPr>
                    <w:t>SLTN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E899E06" w14:textId="41303B7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SLTN field and limited to 10 characters</w:t>
                  </w:r>
                </w:p>
              </w:tc>
            </w:tr>
            <w:tr w:rsidR="00CB4674" w:rsidRPr="00E86ABE" w14:paraId="2CE2D48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4252AA0" w14:textId="4A29E835" w:rsidR="00CB4674" w:rsidRPr="00E86ABE" w:rsidRDefault="00CB4674" w:rsidP="00CB4674">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50E122ED" w14:textId="09F5D1F8"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805C007" w14:textId="7F6E6020" w:rsidR="00CB4674" w:rsidRPr="00E86ABE" w:rsidRDefault="00CB4674" w:rsidP="00CB4674">
                  <w:pPr>
                    <w:pStyle w:val="TableText"/>
                    <w:rPr>
                      <w:rFonts w:ascii="Arial" w:hAnsi="Arial" w:cs="Arial"/>
                      <w:sz w:val="20"/>
                      <w:szCs w:val="20"/>
                    </w:rPr>
                  </w:pPr>
                  <w:r w:rsidRPr="00E86ABE">
                    <w:rPr>
                      <w:rFonts w:ascii="Arial" w:hAnsi="Arial" w:cs="Arial"/>
                      <w:sz w:val="20"/>
                      <w:szCs w:val="20"/>
                    </w:rPr>
                    <w:t>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FA4B5E4" w14:textId="584F1117" w:rsidR="00CB4674" w:rsidRPr="00E86ABE" w:rsidRDefault="00CB4674" w:rsidP="00CB4674">
                  <w:pPr>
                    <w:pStyle w:val="TableText"/>
                    <w:rPr>
                      <w:rFonts w:ascii="Arial" w:hAnsi="Arial" w:cs="Arial"/>
                      <w:sz w:val="20"/>
                      <w:szCs w:val="20"/>
                    </w:rPr>
                  </w:pPr>
                  <w:r w:rsidRPr="00E86ABE">
                    <w:rPr>
                      <w:rFonts w:ascii="Arial" w:hAnsi="Arial" w:cs="Arial"/>
                      <w:sz w:val="20"/>
                      <w:szCs w:val="20"/>
                    </w:rPr>
                    <w:t xml:space="preserve">DID/DOD GROUP </w:t>
                  </w:r>
                </w:p>
              </w:tc>
            </w:tr>
            <w:tr w:rsidR="00CB4674" w:rsidRPr="00E86ABE" w14:paraId="4FE18A0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36D9A557" w14:textId="643DD306" w:rsidR="00CB4674" w:rsidRPr="00E86ABE" w:rsidRDefault="00CB4674" w:rsidP="00CB4674">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56A8B9EB" w14:textId="4ABEC72D"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1F158DF" w14:textId="6D34F95C" w:rsidR="00CB4674" w:rsidRPr="00E86ABE" w:rsidRDefault="00CB4674" w:rsidP="00CB4674">
                  <w:pPr>
                    <w:pStyle w:val="TableText"/>
                    <w:rPr>
                      <w:rFonts w:ascii="Arial" w:hAnsi="Arial" w:cs="Arial"/>
                      <w:sz w:val="20"/>
                      <w:szCs w:val="20"/>
                    </w:rPr>
                  </w:pPr>
                  <w:r w:rsidRPr="00E86ABE">
                    <w:rPr>
                      <w:rFonts w:ascii="Arial" w:hAnsi="Arial" w:cs="Arial"/>
                      <w:sz w:val="20"/>
                      <w:szCs w:val="20"/>
                    </w:rPr>
                    <w:t>TACT</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2EB1716" w14:textId="7FB0DF36" w:rsidR="00CB4674" w:rsidRPr="00E86ABE" w:rsidRDefault="00CB4674" w:rsidP="00CB4674">
                  <w:pPr>
                    <w:pStyle w:val="TableText"/>
                    <w:rPr>
                      <w:rFonts w:ascii="Arial" w:hAnsi="Arial" w:cs="Arial"/>
                      <w:sz w:val="20"/>
                      <w:szCs w:val="20"/>
                    </w:rPr>
                  </w:pPr>
                  <w:r w:rsidRPr="00E86ABE">
                    <w:rPr>
                      <w:rFonts w:ascii="Arial" w:hAnsi="Arial" w:cs="Arial"/>
                      <w:sz w:val="20"/>
                      <w:szCs w:val="20"/>
                    </w:rPr>
                    <w:t>TRUNK GROUP</w:t>
                  </w:r>
                </w:p>
              </w:tc>
            </w:tr>
            <w:tr w:rsidR="00CB4674" w:rsidRPr="00E86ABE" w14:paraId="66A1DF5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B9F4927" w14:textId="7D25C388" w:rsidR="00CB4674" w:rsidRPr="00E86ABE" w:rsidRDefault="00CB4674" w:rsidP="00CB4674">
                  <w:pPr>
                    <w:pStyle w:val="TableText"/>
                    <w:rPr>
                      <w:rFonts w:ascii="Arial" w:hAnsi="Arial" w:cs="Arial"/>
                      <w:sz w:val="20"/>
                      <w:szCs w:val="20"/>
                    </w:rPr>
                  </w:pPr>
                  <w:r w:rsidRPr="00E86ABE">
                    <w:rPr>
                      <w:rFonts w:ascii="Arial" w:hAnsi="Arial" w:cs="Arial"/>
                      <w:sz w:val="20"/>
                      <w:szCs w:val="20"/>
                    </w:rPr>
                    <w:t>LNUM</w:t>
                  </w:r>
                </w:p>
              </w:tc>
              <w:tc>
                <w:tcPr>
                  <w:tcW w:w="569" w:type="pct"/>
                  <w:tcBorders>
                    <w:top w:val="single" w:sz="4" w:space="0" w:color="auto"/>
                    <w:left w:val="single" w:sz="4" w:space="0" w:color="auto"/>
                    <w:bottom w:val="single" w:sz="4" w:space="0" w:color="auto"/>
                    <w:right w:val="single" w:sz="4" w:space="0" w:color="auto"/>
                  </w:tcBorders>
                  <w:vAlign w:val="center"/>
                </w:tcPr>
                <w:p w14:paraId="28C662EB" w14:textId="4EADC871"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DCD8DB0" w14:textId="056C365B" w:rsidR="00CB4674" w:rsidRPr="00E86ABE" w:rsidRDefault="00CB4674" w:rsidP="00CB4674">
                  <w:pPr>
                    <w:pStyle w:val="TableText"/>
                    <w:rPr>
                      <w:rFonts w:ascii="Arial" w:hAnsi="Arial" w:cs="Arial"/>
                      <w:sz w:val="20"/>
                      <w:szCs w:val="20"/>
                    </w:rPr>
                  </w:pPr>
                  <w:r w:rsidRPr="00E86ABE">
                    <w:rPr>
                      <w:rFonts w:ascii="Arial" w:hAnsi="Arial" w:cs="Arial"/>
                      <w:sz w:val="20"/>
                      <w:szCs w:val="20"/>
                    </w:rPr>
                    <w:t>RNUM</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1C17B3F" w14:textId="6F00579D" w:rsidR="00CB4674" w:rsidRPr="00E86ABE" w:rsidRDefault="00CB4674" w:rsidP="00CB4674">
                  <w:pPr>
                    <w:pStyle w:val="TableText"/>
                    <w:rPr>
                      <w:rFonts w:ascii="Arial" w:hAnsi="Arial" w:cs="Arial"/>
                      <w:sz w:val="20"/>
                      <w:szCs w:val="20"/>
                    </w:rPr>
                  </w:pPr>
                  <w:r w:rsidRPr="00E86ABE">
                    <w:rPr>
                      <w:rFonts w:ascii="Arial" w:hAnsi="Arial" w:cs="Arial"/>
                      <w:sz w:val="20"/>
                      <w:szCs w:val="20"/>
                    </w:rPr>
                    <w:t>Value will be placed in RNUM field on the RS form.</w:t>
                  </w:r>
                </w:p>
              </w:tc>
            </w:tr>
            <w:tr w:rsidR="00CB4674" w:rsidRPr="00E86ABE" w14:paraId="4AFF32FB"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A9C1947" w14:textId="17F8CCDD" w:rsidR="00CB4674" w:rsidRPr="00E86ABE" w:rsidRDefault="00CB4674" w:rsidP="00CB4674">
                  <w:pPr>
                    <w:pStyle w:val="TableText"/>
                    <w:rPr>
                      <w:rFonts w:ascii="Arial" w:hAnsi="Arial" w:cs="Arial"/>
                      <w:sz w:val="20"/>
                      <w:szCs w:val="20"/>
                    </w:rPr>
                  </w:pPr>
                  <w:r w:rsidRPr="00E86ABE">
                    <w:rPr>
                      <w:rFonts w:ascii="Arial" w:hAnsi="Arial" w:cs="Arial"/>
                      <w:sz w:val="20"/>
                      <w:szCs w:val="20"/>
                    </w:rPr>
                    <w:t>MANUAL IND</w:t>
                  </w:r>
                </w:p>
              </w:tc>
              <w:tc>
                <w:tcPr>
                  <w:tcW w:w="569" w:type="pct"/>
                  <w:tcBorders>
                    <w:top w:val="single" w:sz="4" w:space="0" w:color="auto"/>
                    <w:left w:val="single" w:sz="4" w:space="0" w:color="auto"/>
                    <w:bottom w:val="single" w:sz="4" w:space="0" w:color="auto"/>
                    <w:right w:val="single" w:sz="4" w:space="0" w:color="auto"/>
                  </w:tcBorders>
                  <w:vAlign w:val="center"/>
                </w:tcPr>
                <w:p w14:paraId="5182C44F" w14:textId="02576E18"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0B1ECEF" w14:textId="7E3ED2B2" w:rsidR="00CB4674" w:rsidRPr="00E86ABE" w:rsidRDefault="00CB4674" w:rsidP="00CB4674">
                  <w:pPr>
                    <w:pStyle w:val="TableText"/>
                    <w:rPr>
                      <w:rFonts w:ascii="Arial" w:hAnsi="Arial" w:cs="Arial"/>
                      <w:sz w:val="20"/>
                      <w:szCs w:val="20"/>
                    </w:rPr>
                  </w:pPr>
                  <w:r w:rsidRPr="00E86ABE">
                    <w:rPr>
                      <w:rFonts w:ascii="Arial" w:hAnsi="Arial" w:cs="Arial"/>
                      <w:sz w:val="20"/>
                      <w:szCs w:val="20"/>
                    </w:rPr>
                    <w:t>NRI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4DB4551" w14:textId="4B25F7C4" w:rsidR="00CB4674" w:rsidRPr="00E86ABE" w:rsidRDefault="00CB4674" w:rsidP="00CB4674">
                  <w:pPr>
                    <w:pStyle w:val="TableText"/>
                    <w:rPr>
                      <w:rFonts w:ascii="Arial" w:hAnsi="Arial" w:cs="Arial"/>
                      <w:sz w:val="20"/>
                      <w:szCs w:val="20"/>
                    </w:rPr>
                  </w:pPr>
                  <w:r w:rsidRPr="00E86ABE">
                    <w:rPr>
                      <w:rFonts w:ascii="Arial" w:hAnsi="Arial" w:cs="Arial"/>
                      <w:sz w:val="20"/>
                      <w:szCs w:val="20"/>
                    </w:rPr>
                    <w:t>MANUAL IND represented thru NRI value of Y</w:t>
                  </w:r>
                </w:p>
              </w:tc>
            </w:tr>
            <w:tr w:rsidR="00DD376C" w:rsidRPr="00E86ABE" w14:paraId="6BE2137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5437A8C" w14:textId="5091DD92" w:rsidR="00DD376C" w:rsidRPr="00E86ABE" w:rsidRDefault="00DD376C" w:rsidP="00CB4674">
                  <w:pPr>
                    <w:pStyle w:val="TableText"/>
                    <w:rPr>
                      <w:rFonts w:ascii="Arial" w:hAnsi="Arial" w:cs="Arial"/>
                      <w:sz w:val="20"/>
                      <w:szCs w:val="20"/>
                    </w:rPr>
                  </w:pPr>
                  <w:r>
                    <w:rPr>
                      <w:rFonts w:ascii="Arial" w:hAnsi="Arial" w:cs="Arial"/>
                      <w:sz w:val="20"/>
                      <w:szCs w:val="20"/>
                    </w:rPr>
                    <w:t>NPDI (value of V)</w:t>
                  </w:r>
                </w:p>
              </w:tc>
              <w:tc>
                <w:tcPr>
                  <w:tcW w:w="569" w:type="pct"/>
                  <w:tcBorders>
                    <w:top w:val="single" w:sz="4" w:space="0" w:color="auto"/>
                    <w:left w:val="single" w:sz="4" w:space="0" w:color="auto"/>
                    <w:bottom w:val="single" w:sz="4" w:space="0" w:color="auto"/>
                    <w:right w:val="single" w:sz="4" w:space="0" w:color="auto"/>
                  </w:tcBorders>
                  <w:vAlign w:val="center"/>
                </w:tcPr>
                <w:p w14:paraId="18C12C05" w14:textId="314E2CEB" w:rsidR="00DD376C" w:rsidRPr="00E86ABE" w:rsidRDefault="00DD376C" w:rsidP="00CB4674">
                  <w:pPr>
                    <w:pStyle w:val="TableText"/>
                    <w:rPr>
                      <w:rFonts w:ascii="Arial" w:hAnsi="Arial" w:cs="Arial"/>
                      <w:sz w:val="20"/>
                      <w:szCs w:val="20"/>
                    </w:rPr>
                  </w:pPr>
                  <w:r>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5C28984" w14:textId="370A5303" w:rsidR="00DD376C" w:rsidRPr="00E86ABE" w:rsidRDefault="00DD376C" w:rsidP="00CB4674">
                  <w:pPr>
                    <w:pStyle w:val="TableText"/>
                    <w:rPr>
                      <w:rFonts w:ascii="Arial" w:hAnsi="Arial" w:cs="Arial"/>
                      <w:sz w:val="20"/>
                      <w:szCs w:val="20"/>
                    </w:rPr>
                  </w:pPr>
                  <w:r>
                    <w:rPr>
                      <w:rFonts w:ascii="Arial" w:hAnsi="Arial" w:cs="Arial"/>
                      <w:sz w:val="20"/>
                      <w:szCs w:val="20"/>
                    </w:rPr>
                    <w:t>NPDI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32274A7" w14:textId="61A6B6BC" w:rsidR="00DD376C" w:rsidRPr="00E86ABE" w:rsidRDefault="00DD376C" w:rsidP="00CB4674">
                  <w:pPr>
                    <w:pStyle w:val="TableText"/>
                    <w:rPr>
                      <w:rFonts w:ascii="Arial" w:hAnsi="Arial" w:cs="Arial"/>
                      <w:sz w:val="20"/>
                      <w:szCs w:val="20"/>
                    </w:rPr>
                  </w:pPr>
                  <w:r>
                    <w:rPr>
                      <w:rFonts w:ascii="Arial" w:hAnsi="Arial" w:cs="Arial"/>
                      <w:sz w:val="20"/>
                      <w:szCs w:val="20"/>
                    </w:rPr>
                    <w:t>NPDI entered as value of A</w:t>
                  </w:r>
                </w:p>
              </w:tc>
            </w:tr>
            <w:tr w:rsidR="00CB4674" w:rsidRPr="00E86ABE" w14:paraId="48BA02F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19A2399" w14:textId="651C82C6" w:rsidR="00CB4674" w:rsidRPr="00E86ABE" w:rsidRDefault="00CB4674" w:rsidP="00CB4674">
                  <w:pPr>
                    <w:pStyle w:val="TableText"/>
                    <w:rPr>
                      <w:rFonts w:ascii="Arial" w:hAnsi="Arial" w:cs="Arial"/>
                      <w:sz w:val="20"/>
                      <w:szCs w:val="20"/>
                    </w:rPr>
                  </w:pPr>
                  <w:r w:rsidRPr="00E86ABE">
                    <w:rPr>
                      <w:rFonts w:ascii="Arial" w:hAnsi="Arial" w:cs="Arial"/>
                      <w:sz w:val="20"/>
                      <w:szCs w:val="20"/>
                    </w:rPr>
                    <w:t>NPI</w:t>
                  </w:r>
                </w:p>
              </w:tc>
              <w:tc>
                <w:tcPr>
                  <w:tcW w:w="569" w:type="pct"/>
                  <w:tcBorders>
                    <w:top w:val="single" w:sz="4" w:space="0" w:color="auto"/>
                    <w:left w:val="single" w:sz="4" w:space="0" w:color="auto"/>
                    <w:bottom w:val="single" w:sz="4" w:space="0" w:color="auto"/>
                    <w:right w:val="single" w:sz="4" w:space="0" w:color="auto"/>
                  </w:tcBorders>
                  <w:vAlign w:val="center"/>
                </w:tcPr>
                <w:p w14:paraId="42A67A75"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CRS</w:t>
                  </w:r>
                </w:p>
                <w:p w14:paraId="2EE2C4D5"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p w14:paraId="2F7C1D51"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IBPS</w:t>
                  </w:r>
                </w:p>
                <w:p w14:paraId="45CC8161" w14:textId="02166061" w:rsidR="00CB4674" w:rsidRPr="00E86ABE" w:rsidRDefault="00CB4674" w:rsidP="00CB4674">
                  <w:pPr>
                    <w:pStyle w:val="TableText"/>
                    <w:rPr>
                      <w:rFonts w:ascii="Arial" w:hAnsi="Arial" w:cs="Arial"/>
                      <w:sz w:val="20"/>
                      <w:szCs w:val="20"/>
                    </w:rPr>
                  </w:pPr>
                  <w:r w:rsidRPr="00E86ABE">
                    <w:rPr>
                      <w:rFonts w:ascii="Arial" w:hAnsi="Arial" w:cs="Arial"/>
                      <w:sz w:val="20"/>
                      <w:szCs w:val="20"/>
                    </w:rPr>
                    <w:t>LSNP</w:t>
                  </w:r>
                </w:p>
                <w:p w14:paraId="33E51317"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PS</w:t>
                  </w:r>
                </w:p>
                <w:p w14:paraId="71547E32" w14:textId="033DC5D2"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17A274B" w14:textId="380CCAD9" w:rsidR="00CB4674" w:rsidRPr="00E86ABE" w:rsidRDefault="00CB4674" w:rsidP="00CB4674">
                  <w:pPr>
                    <w:pStyle w:val="TableText"/>
                    <w:rPr>
                      <w:rFonts w:ascii="Arial" w:hAnsi="Arial" w:cs="Arial"/>
                      <w:sz w:val="20"/>
                      <w:szCs w:val="20"/>
                    </w:rPr>
                  </w:pPr>
                  <w:r w:rsidRPr="00E86ABE">
                    <w:rPr>
                      <w:rFonts w:ascii="Arial" w:hAnsi="Arial" w:cs="Arial"/>
                      <w:sz w:val="20"/>
                      <w:szCs w:val="20"/>
                    </w:rPr>
                    <w:t>NPI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6424E13" w14:textId="5DCEC889" w:rsidR="00CB4674" w:rsidRPr="00E86ABE" w:rsidRDefault="00CB4674" w:rsidP="00CB4674">
                  <w:pPr>
                    <w:pStyle w:val="TableText"/>
                    <w:rPr>
                      <w:rFonts w:ascii="Arial" w:hAnsi="Arial" w:cs="Arial"/>
                      <w:sz w:val="20"/>
                      <w:szCs w:val="20"/>
                    </w:rPr>
                  </w:pPr>
                  <w:r w:rsidRPr="00E86ABE">
                    <w:rPr>
                      <w:rFonts w:ascii="Arial" w:hAnsi="Arial" w:cs="Arial"/>
                      <w:sz w:val="20"/>
                      <w:szCs w:val="20"/>
                    </w:rPr>
                    <w:t>IMA value of Z now value of E for Port Within</w:t>
                  </w:r>
                </w:p>
              </w:tc>
            </w:tr>
            <w:tr w:rsidR="00CB4674" w:rsidRPr="00E86ABE" w14:paraId="714065A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F0C2550" w14:textId="7582A5B4" w:rsidR="00CB4674" w:rsidRPr="00E86ABE" w:rsidRDefault="00CB4674" w:rsidP="00CB4674">
                  <w:pPr>
                    <w:pStyle w:val="TableText"/>
                    <w:rPr>
                      <w:rFonts w:ascii="Arial" w:hAnsi="Arial" w:cs="Arial"/>
                      <w:sz w:val="20"/>
                      <w:szCs w:val="20"/>
                    </w:rPr>
                  </w:pPr>
                  <w:r w:rsidRPr="00E86ABE">
                    <w:rPr>
                      <w:rFonts w:ascii="Arial" w:hAnsi="Arial" w:cs="Arial"/>
                      <w:sz w:val="20"/>
                      <w:szCs w:val="20"/>
                    </w:rPr>
                    <w:t>PMI</w:t>
                  </w:r>
                </w:p>
              </w:tc>
              <w:tc>
                <w:tcPr>
                  <w:tcW w:w="569" w:type="pct"/>
                  <w:tcBorders>
                    <w:top w:val="single" w:sz="4" w:space="0" w:color="auto"/>
                    <w:left w:val="single" w:sz="4" w:space="0" w:color="auto"/>
                    <w:bottom w:val="single" w:sz="4" w:space="0" w:color="auto"/>
                    <w:right w:val="single" w:sz="4" w:space="0" w:color="auto"/>
                  </w:tcBorders>
                  <w:vAlign w:val="center"/>
                </w:tcPr>
                <w:p w14:paraId="20004BCD" w14:textId="77EC1365"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668B3DD" w14:textId="230DF855" w:rsidR="00CB4674" w:rsidRPr="00E86ABE" w:rsidRDefault="00CB4674" w:rsidP="00CB4674">
                  <w:pPr>
                    <w:pStyle w:val="TableText"/>
                    <w:rPr>
                      <w:rFonts w:ascii="Arial" w:hAnsi="Arial" w:cs="Arial"/>
                      <w:sz w:val="20"/>
                      <w:szCs w:val="20"/>
                    </w:rPr>
                  </w:pPr>
                  <w:r w:rsidRPr="00E86ABE">
                    <w:rPr>
                      <w:rFonts w:ascii="Arial" w:hAnsi="Arial" w:cs="Arial"/>
                      <w:sz w:val="20"/>
                      <w:szCs w:val="20"/>
                    </w:rPr>
                    <w:t>MI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9C90E8F" w14:textId="77777777" w:rsidR="00CB4674" w:rsidRPr="00E86ABE" w:rsidRDefault="00CB4674" w:rsidP="00CB4674">
                  <w:pPr>
                    <w:pStyle w:val="TableText"/>
                    <w:rPr>
                      <w:rFonts w:ascii="Arial" w:hAnsi="Arial" w:cs="Arial"/>
                      <w:sz w:val="20"/>
                      <w:szCs w:val="20"/>
                    </w:rPr>
                  </w:pPr>
                </w:p>
              </w:tc>
            </w:tr>
            <w:tr w:rsidR="00CB4674" w:rsidRPr="00E86ABE" w14:paraId="5EB0114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3DF948C" w14:textId="36FE909D" w:rsidR="00CB4674" w:rsidRPr="00E86ABE" w:rsidRDefault="00CB4674" w:rsidP="00CB4674">
                  <w:pPr>
                    <w:pStyle w:val="TableText"/>
                    <w:rPr>
                      <w:rFonts w:ascii="Arial" w:hAnsi="Arial" w:cs="Arial"/>
                      <w:sz w:val="20"/>
                      <w:szCs w:val="20"/>
                    </w:rPr>
                  </w:pPr>
                  <w:r>
                    <w:rPr>
                      <w:rFonts w:ascii="Arial" w:hAnsi="Arial" w:cs="Arial"/>
                      <w:sz w:val="20"/>
                      <w:szCs w:val="20"/>
                    </w:rPr>
                    <w:t>PON</w:t>
                  </w:r>
                </w:p>
              </w:tc>
              <w:tc>
                <w:tcPr>
                  <w:tcW w:w="569" w:type="pct"/>
                  <w:tcBorders>
                    <w:top w:val="single" w:sz="4" w:space="0" w:color="auto"/>
                    <w:left w:val="single" w:sz="4" w:space="0" w:color="auto"/>
                    <w:bottom w:val="single" w:sz="4" w:space="0" w:color="auto"/>
                    <w:right w:val="single" w:sz="4" w:space="0" w:color="auto"/>
                  </w:tcBorders>
                  <w:vAlign w:val="center"/>
                </w:tcPr>
                <w:p w14:paraId="6352AFB3" w14:textId="43720A60" w:rsidR="00CB4674" w:rsidRPr="00E86ABE"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62B5525" w14:textId="18C51407" w:rsidR="00CB4674" w:rsidRPr="00E86ABE" w:rsidRDefault="00CB4674" w:rsidP="00CB4674">
                  <w:pPr>
                    <w:pStyle w:val="TableText"/>
                    <w:rPr>
                      <w:rFonts w:ascii="Arial" w:hAnsi="Arial" w:cs="Arial"/>
                      <w:sz w:val="20"/>
                      <w:szCs w:val="20"/>
                    </w:rPr>
                  </w:pPr>
                  <w:r>
                    <w:rPr>
                      <w:rFonts w:ascii="Arial" w:hAnsi="Arial" w:cs="Arial"/>
                      <w:sz w:val="20"/>
                      <w:szCs w:val="20"/>
                    </w:rPr>
                    <w:t>PON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76E5497" w14:textId="4D80FBED" w:rsidR="00CB4674" w:rsidRPr="00E86ABE" w:rsidRDefault="00CB4674" w:rsidP="00CB4674">
                  <w:pPr>
                    <w:pStyle w:val="TableText"/>
                    <w:rPr>
                      <w:rFonts w:ascii="Arial" w:hAnsi="Arial" w:cs="Arial"/>
                      <w:sz w:val="20"/>
                      <w:szCs w:val="20"/>
                    </w:rPr>
                  </w:pPr>
                  <w:r>
                    <w:rPr>
                      <w:rFonts w:ascii="Arial" w:hAnsi="Arial" w:cs="Arial"/>
                      <w:sz w:val="20"/>
                      <w:szCs w:val="20"/>
                    </w:rPr>
                    <w:t xml:space="preserve">PON values cannot contain a dash (-) </w:t>
                  </w:r>
                </w:p>
              </w:tc>
            </w:tr>
            <w:tr w:rsidR="00CB4674" w:rsidRPr="00E86ABE" w14:paraId="4FD60CAA"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C8DDF00" w14:textId="5069A97C"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569" w:type="pct"/>
                  <w:tcBorders>
                    <w:top w:val="single" w:sz="4" w:space="0" w:color="auto"/>
                    <w:left w:val="single" w:sz="4" w:space="0" w:color="auto"/>
                    <w:bottom w:val="single" w:sz="4" w:space="0" w:color="auto"/>
                    <w:right w:val="single" w:sz="4" w:space="0" w:color="auto"/>
                  </w:tcBorders>
                  <w:vAlign w:val="center"/>
                </w:tcPr>
                <w:p w14:paraId="158D435F"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CRS</w:t>
                  </w:r>
                </w:p>
                <w:p w14:paraId="4611BFCF"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IBPS</w:t>
                  </w:r>
                </w:p>
                <w:p w14:paraId="09B0CE62" w14:textId="253A3BB8"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EEA2EBC" w14:textId="5C26F772" w:rsidR="00CB4674" w:rsidRPr="00E86ABE" w:rsidRDefault="00CB4674" w:rsidP="00CB4674">
                  <w:pPr>
                    <w:pStyle w:val="TableText"/>
                    <w:rPr>
                      <w:rFonts w:ascii="Arial" w:hAnsi="Arial" w:cs="Arial"/>
                      <w:sz w:val="20"/>
                      <w:szCs w:val="20"/>
                    </w:rPr>
                  </w:pPr>
                  <w:r w:rsidRPr="00E86ABE">
                    <w:rPr>
                      <w:rFonts w:ascii="Arial" w:hAnsi="Arial" w:cs="Arial"/>
                      <w:sz w:val="20"/>
                      <w:szCs w:val="20"/>
                    </w:rPr>
                    <w:t> </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90FD7C9" w14:textId="5DEFB44B" w:rsidR="00CB4674" w:rsidRPr="00E86ABE" w:rsidRDefault="00CB4674" w:rsidP="00CB4674">
                  <w:pPr>
                    <w:pStyle w:val="TableText"/>
                    <w:rPr>
                      <w:rFonts w:ascii="Arial" w:hAnsi="Arial" w:cs="Arial"/>
                      <w:sz w:val="20"/>
                      <w:szCs w:val="20"/>
                    </w:rPr>
                  </w:pPr>
                  <w:r w:rsidRPr="00E86ABE">
                    <w:rPr>
                      <w:rFonts w:ascii="Arial" w:hAnsi="Arial" w:cs="Arial"/>
                      <w:sz w:val="20"/>
                      <w:szCs w:val="20"/>
                    </w:rPr>
                    <w:t>RS remarks will be derived from LSR remarks section</w:t>
                  </w:r>
                </w:p>
              </w:tc>
            </w:tr>
            <w:tr w:rsidR="00CB4674" w:rsidRPr="00E86ABE" w14:paraId="1B9CF63A"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615927A" w14:textId="28586D30" w:rsidR="00CB4674" w:rsidRPr="00E86ABE" w:rsidRDefault="00CB4674" w:rsidP="00CB4674">
                  <w:pPr>
                    <w:pStyle w:val="TableText"/>
                    <w:rPr>
                      <w:rFonts w:ascii="Arial" w:hAnsi="Arial" w:cs="Arial"/>
                      <w:sz w:val="20"/>
                      <w:szCs w:val="20"/>
                    </w:rPr>
                  </w:pPr>
                  <w:r w:rsidRPr="00E86ABE">
                    <w:rPr>
                      <w:rFonts w:ascii="Arial" w:hAnsi="Arial" w:cs="Arial"/>
                      <w:sz w:val="20"/>
                      <w:szCs w:val="20"/>
                    </w:rPr>
                    <w:t>SAN</w:t>
                  </w:r>
                </w:p>
              </w:tc>
              <w:tc>
                <w:tcPr>
                  <w:tcW w:w="569" w:type="pct"/>
                  <w:tcBorders>
                    <w:top w:val="single" w:sz="4" w:space="0" w:color="auto"/>
                    <w:left w:val="single" w:sz="4" w:space="0" w:color="auto"/>
                    <w:bottom w:val="single" w:sz="4" w:space="0" w:color="auto"/>
                    <w:right w:val="single" w:sz="4" w:space="0" w:color="auto"/>
                  </w:tcBorders>
                  <w:vAlign w:val="center"/>
                </w:tcPr>
                <w:p w14:paraId="24A11C94" w14:textId="63619E0E" w:rsidR="00CB4674" w:rsidRPr="00E86ABE" w:rsidRDefault="00CB4674" w:rsidP="00CB4674">
                  <w:pPr>
                    <w:pStyle w:val="TableText"/>
                    <w:rPr>
                      <w:rFonts w:ascii="Arial" w:hAnsi="Arial" w:cs="Arial"/>
                      <w:sz w:val="20"/>
                      <w:szCs w:val="20"/>
                    </w:rPr>
                  </w:pPr>
                  <w:r w:rsidRPr="00E86ABE">
                    <w:rPr>
                      <w:rFonts w:ascii="Arial" w:hAnsi="Arial" w:cs="Arial"/>
                      <w:sz w:val="20"/>
                      <w:szCs w:val="20"/>
                    </w:rPr>
                    <w:t>RPL</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3D20D77" w14:textId="32F97433"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C5B74CF" w14:textId="26EB9EB2" w:rsidR="00CB4674" w:rsidRPr="00E86ABE" w:rsidRDefault="00CB4674" w:rsidP="00CB4674">
                  <w:pPr>
                    <w:pStyle w:val="TableText"/>
                    <w:rPr>
                      <w:rFonts w:ascii="Arial" w:hAnsi="Arial" w:cs="Arial"/>
                      <w:sz w:val="20"/>
                      <w:szCs w:val="20"/>
                    </w:rPr>
                  </w:pPr>
                  <w:r w:rsidRPr="00E86ABE">
                    <w:rPr>
                      <w:rFonts w:ascii="Arial" w:hAnsi="Arial" w:cs="Arial"/>
                      <w:sz w:val="20"/>
                      <w:szCs w:val="20"/>
                    </w:rPr>
                    <w:t>Enter SAN in remarks with SAN: value</w:t>
                  </w:r>
                </w:p>
              </w:tc>
            </w:tr>
            <w:tr w:rsidR="00DD376C" w:rsidRPr="00E86ABE" w14:paraId="2A5DCA5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F99CE96" w14:textId="474639E2" w:rsidR="00DD376C" w:rsidRPr="00E86ABE" w:rsidRDefault="00DD376C" w:rsidP="00932E5E">
                  <w:pPr>
                    <w:pStyle w:val="TableText"/>
                    <w:rPr>
                      <w:rFonts w:ascii="Arial" w:hAnsi="Arial" w:cs="Arial"/>
                      <w:sz w:val="20"/>
                      <w:szCs w:val="20"/>
                    </w:rPr>
                  </w:pPr>
                  <w:r>
                    <w:rPr>
                      <w:rFonts w:ascii="Arial" w:hAnsi="Arial" w:cs="Arial"/>
                      <w:sz w:val="20"/>
                      <w:szCs w:val="20"/>
                    </w:rPr>
                    <w:t xml:space="preserve">SCA </w:t>
                  </w:r>
                </w:p>
              </w:tc>
              <w:tc>
                <w:tcPr>
                  <w:tcW w:w="569" w:type="pct"/>
                  <w:tcBorders>
                    <w:top w:val="single" w:sz="4" w:space="0" w:color="auto"/>
                    <w:left w:val="single" w:sz="4" w:space="0" w:color="auto"/>
                    <w:bottom w:val="single" w:sz="4" w:space="0" w:color="auto"/>
                    <w:right w:val="single" w:sz="4" w:space="0" w:color="auto"/>
                  </w:tcBorders>
                  <w:vAlign w:val="center"/>
                </w:tcPr>
                <w:p w14:paraId="4A9747A1" w14:textId="52AEBB99" w:rsidR="00DD376C" w:rsidRPr="00E86ABE" w:rsidRDefault="00DD376C" w:rsidP="00CB4674">
                  <w:pPr>
                    <w:pStyle w:val="TableText"/>
                    <w:rPr>
                      <w:rFonts w:ascii="Arial" w:hAnsi="Arial" w:cs="Arial"/>
                      <w:sz w:val="20"/>
                      <w:szCs w:val="20"/>
                    </w:rPr>
                  </w:pPr>
                  <w:r>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8A3BE23" w14:textId="74195967" w:rsidR="00DD376C" w:rsidRPr="00932E5E" w:rsidRDefault="00932E5E" w:rsidP="00CB4674">
                  <w:pPr>
                    <w:pStyle w:val="TableText"/>
                    <w:rPr>
                      <w:rFonts w:ascii="Arial" w:hAnsi="Arial" w:cs="Arial"/>
                      <w:sz w:val="16"/>
                      <w:szCs w:val="16"/>
                    </w:rPr>
                  </w:pPr>
                  <w:r w:rsidRPr="00932E5E">
                    <w:rPr>
                      <w:rFonts w:ascii="Arial" w:hAnsi="Arial" w:cs="Arial"/>
                      <w:sz w:val="16"/>
                      <w:szCs w:val="16"/>
                    </w:rPr>
                    <w:t>CONDITIONING_OPTIONS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C2059B" w14:textId="143DC44A" w:rsidR="00DD376C" w:rsidRPr="00E86ABE" w:rsidRDefault="00932E5E" w:rsidP="00CB4674">
                  <w:pPr>
                    <w:pStyle w:val="TableText"/>
                    <w:rPr>
                      <w:rFonts w:ascii="Arial" w:hAnsi="Arial" w:cs="Arial"/>
                      <w:sz w:val="20"/>
                      <w:szCs w:val="20"/>
                    </w:rPr>
                  </w:pPr>
                  <w:r>
                    <w:rPr>
                      <w:rFonts w:ascii="Arial" w:hAnsi="Arial" w:cs="Arial"/>
                      <w:sz w:val="20"/>
                      <w:szCs w:val="20"/>
                    </w:rPr>
                    <w:t>Enter SCA values of Y, 1, 2 or 3 in the CONDITIONING_OPTIONS field.</w:t>
                  </w:r>
                </w:p>
              </w:tc>
            </w:tr>
            <w:tr w:rsidR="00BE2C1C" w:rsidRPr="00E86ABE" w14:paraId="06701C5A"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38114872" w14:textId="58A7437C" w:rsidR="00BE2C1C" w:rsidRPr="00E86ABE" w:rsidRDefault="00BE2C1C" w:rsidP="00CB4674">
                  <w:pPr>
                    <w:pStyle w:val="TableText"/>
                    <w:rPr>
                      <w:rFonts w:ascii="Arial" w:hAnsi="Arial" w:cs="Arial"/>
                      <w:sz w:val="20"/>
                      <w:szCs w:val="20"/>
                    </w:rPr>
                  </w:pPr>
                  <w:r>
                    <w:rPr>
                      <w:rFonts w:ascii="Arial" w:hAnsi="Arial" w:cs="Arial"/>
                      <w:sz w:val="20"/>
                      <w:szCs w:val="20"/>
                    </w:rPr>
                    <w:t>TEST</w:t>
                  </w:r>
                </w:p>
              </w:tc>
              <w:tc>
                <w:tcPr>
                  <w:tcW w:w="569" w:type="pct"/>
                  <w:tcBorders>
                    <w:top w:val="single" w:sz="4" w:space="0" w:color="auto"/>
                    <w:left w:val="single" w:sz="4" w:space="0" w:color="auto"/>
                    <w:bottom w:val="single" w:sz="4" w:space="0" w:color="auto"/>
                    <w:right w:val="single" w:sz="4" w:space="0" w:color="auto"/>
                  </w:tcBorders>
                  <w:vAlign w:val="center"/>
                </w:tcPr>
                <w:p w14:paraId="0A151ED3" w14:textId="1A2D9E9C" w:rsidR="00BE2C1C" w:rsidRPr="00E86ABE" w:rsidRDefault="00BE2C1C" w:rsidP="00CB4674">
                  <w:pPr>
                    <w:pStyle w:val="TableText"/>
                    <w:rPr>
                      <w:rFonts w:ascii="Arial" w:hAnsi="Arial" w:cs="Arial"/>
                      <w:sz w:val="20"/>
                      <w:szCs w:val="20"/>
                    </w:rPr>
                  </w:pPr>
                  <w:r>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74C3D39" w14:textId="3F141193" w:rsidR="00BE2C1C" w:rsidRPr="00E86ABE" w:rsidRDefault="00BE2C1C" w:rsidP="00CB4674">
                  <w:pPr>
                    <w:pStyle w:val="TableText"/>
                    <w:rPr>
                      <w:rFonts w:ascii="Arial" w:hAnsi="Arial" w:cs="Arial"/>
                      <w:sz w:val="20"/>
                      <w:szCs w:val="20"/>
                    </w:rPr>
                  </w:pPr>
                  <w:r>
                    <w:rPr>
                      <w:rFonts w:ascii="Arial" w:hAnsi="Arial" w:cs="Arial"/>
                      <w:sz w:val="20"/>
                      <w:szCs w:val="20"/>
                    </w:rPr>
                    <w:t>SPEC</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1348CBD2" w14:textId="3B66F7BB"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6ABFFD58"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626712CD"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274929A7"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3CCFA3B7" w14:textId="2B9953D3"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72D592DD" w14:textId="77777777" w:rsidR="00BE2C1C" w:rsidRPr="00E86ABE" w:rsidRDefault="00BE2C1C" w:rsidP="00CB4674">
                  <w:pPr>
                    <w:pStyle w:val="TableText"/>
                    <w:rPr>
                      <w:rFonts w:ascii="Arial" w:hAnsi="Arial" w:cs="Arial"/>
                      <w:sz w:val="20"/>
                      <w:szCs w:val="20"/>
                    </w:rPr>
                  </w:pPr>
                </w:p>
              </w:tc>
            </w:tr>
            <w:tr w:rsidR="00CB4674" w:rsidRPr="00E86ABE" w14:paraId="231456C0"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A92A212" w14:textId="226F9C7D" w:rsidR="00CB4674" w:rsidRPr="00E86ABE" w:rsidRDefault="00CB4674" w:rsidP="00CB4674">
                  <w:pPr>
                    <w:pStyle w:val="TableText"/>
                    <w:rPr>
                      <w:rFonts w:ascii="Arial" w:hAnsi="Arial" w:cs="Arial"/>
                      <w:sz w:val="20"/>
                      <w:szCs w:val="20"/>
                    </w:rPr>
                  </w:pPr>
                  <w:r w:rsidRPr="00E86ABE">
                    <w:rPr>
                      <w:rFonts w:ascii="Arial" w:hAnsi="Arial" w:cs="Arial"/>
                      <w:sz w:val="20"/>
                      <w:szCs w:val="20"/>
                    </w:rPr>
                    <w:t>WSOP TEL NO</w:t>
                  </w:r>
                </w:p>
              </w:tc>
              <w:tc>
                <w:tcPr>
                  <w:tcW w:w="569" w:type="pct"/>
                  <w:tcBorders>
                    <w:top w:val="single" w:sz="4" w:space="0" w:color="auto"/>
                    <w:left w:val="single" w:sz="4" w:space="0" w:color="auto"/>
                    <w:bottom w:val="single" w:sz="4" w:space="0" w:color="auto"/>
                    <w:right w:val="single" w:sz="4" w:space="0" w:color="auto"/>
                  </w:tcBorders>
                  <w:vAlign w:val="center"/>
                </w:tcPr>
                <w:p w14:paraId="666075A9" w14:textId="77777777" w:rsidR="00CB4674" w:rsidRPr="00E86ABE"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D8ECE9B" w14:textId="747E5B76"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0A98CD9B" w14:textId="597CC7A2" w:rsidR="00CB4674" w:rsidRPr="00E86ABE" w:rsidRDefault="00CB4674" w:rsidP="00CB4674">
                  <w:pPr>
                    <w:pStyle w:val="TableText"/>
                    <w:rPr>
                      <w:rFonts w:ascii="Arial" w:hAnsi="Arial" w:cs="Arial"/>
                      <w:sz w:val="20"/>
                      <w:szCs w:val="20"/>
                    </w:rPr>
                  </w:pPr>
                  <w:r w:rsidRPr="00E86ABE">
                    <w:rPr>
                      <w:rFonts w:ascii="Arial" w:hAnsi="Arial" w:cs="Arial"/>
                      <w:sz w:val="20"/>
                      <w:szCs w:val="20"/>
                    </w:rPr>
                    <w:t>Enter WSOP TN NO in remarks with WSOP TN NO: value</w:t>
                  </w:r>
                </w:p>
              </w:tc>
            </w:tr>
            <w:tr w:rsidR="00CB4674" w:rsidRPr="00E86ABE" w14:paraId="6429FB7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4B61647" w14:textId="3B81E5E4" w:rsidR="00CB4674" w:rsidRPr="00E86ABE" w:rsidRDefault="00CB4674" w:rsidP="00CB4674">
                  <w:pPr>
                    <w:pStyle w:val="TableText"/>
                    <w:rPr>
                      <w:rFonts w:ascii="Arial" w:hAnsi="Arial" w:cs="Arial"/>
                      <w:sz w:val="20"/>
                      <w:szCs w:val="20"/>
                    </w:rPr>
                  </w:pPr>
                  <w:r w:rsidRPr="00E86ABE">
                    <w:rPr>
                      <w:rFonts w:ascii="Arial" w:hAnsi="Arial" w:cs="Arial"/>
                      <w:sz w:val="20"/>
                      <w:szCs w:val="20"/>
                    </w:rPr>
                    <w:t>USA (USE SHIPPING ADDRESS)</w:t>
                  </w:r>
                </w:p>
              </w:tc>
              <w:tc>
                <w:tcPr>
                  <w:tcW w:w="569" w:type="pct"/>
                  <w:tcBorders>
                    <w:top w:val="single" w:sz="4" w:space="0" w:color="auto"/>
                    <w:left w:val="single" w:sz="4" w:space="0" w:color="auto"/>
                    <w:bottom w:val="single" w:sz="4" w:space="0" w:color="auto"/>
                    <w:right w:val="single" w:sz="4" w:space="0" w:color="auto"/>
                  </w:tcBorders>
                  <w:vAlign w:val="center"/>
                </w:tcPr>
                <w:p w14:paraId="68817DBA" w14:textId="5F036C93" w:rsidR="00CB4674" w:rsidRPr="00E86ABE" w:rsidRDefault="00CB4674" w:rsidP="00CB4674">
                  <w:pPr>
                    <w:pStyle w:val="TableText"/>
                    <w:rPr>
                      <w:rFonts w:ascii="Arial" w:hAnsi="Arial" w:cs="Arial"/>
                      <w:sz w:val="20"/>
                      <w:szCs w:val="20"/>
                    </w:rPr>
                  </w:pPr>
                  <w:r w:rsidRPr="00E86ABE">
                    <w:rPr>
                      <w:rFonts w:ascii="Arial" w:hAnsi="Arial" w:cs="Arial"/>
                      <w:sz w:val="20"/>
                      <w:szCs w:val="20"/>
                    </w:rPr>
                    <w:t>EU</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AC143E7" w14:textId="1F41675F" w:rsidR="00CB4674" w:rsidRPr="00E86ABE" w:rsidRDefault="00CB4674" w:rsidP="00CB4674">
                  <w:pPr>
                    <w:pStyle w:val="TableText"/>
                    <w:rPr>
                      <w:rFonts w:ascii="Arial" w:hAnsi="Arial" w:cs="Arial"/>
                      <w:sz w:val="20"/>
                      <w:szCs w:val="20"/>
                    </w:rPr>
                  </w:pPr>
                  <w:r w:rsidRPr="00E86ABE">
                    <w:rPr>
                      <w:rFonts w:ascii="Arial" w:hAnsi="Arial" w:cs="Arial"/>
                      <w:sz w:val="20"/>
                      <w:szCs w:val="20"/>
                    </w:rPr>
                    <w:t>SHAI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356CE01" w14:textId="53451E5A" w:rsidR="00CB4674" w:rsidRPr="00E86ABE" w:rsidRDefault="00CB4674" w:rsidP="00CB4674">
                  <w:pPr>
                    <w:pStyle w:val="TableText"/>
                    <w:rPr>
                      <w:rFonts w:ascii="Arial" w:hAnsi="Arial" w:cs="Arial"/>
                      <w:sz w:val="20"/>
                      <w:szCs w:val="20"/>
                    </w:rPr>
                  </w:pPr>
                  <w:r w:rsidRPr="00E86ABE">
                    <w:rPr>
                      <w:rFonts w:ascii="Arial" w:hAnsi="Arial" w:cs="Arial"/>
                      <w:sz w:val="20"/>
                      <w:szCs w:val="20"/>
                    </w:rPr>
                    <w:t>Indicates if the shipping address should be used in lieu of the service address.  Values:  Y / N</w:t>
                  </w:r>
                </w:p>
              </w:tc>
            </w:tr>
          </w:tbl>
          <w:p w14:paraId="64893408" w14:textId="77777777" w:rsidR="00970770" w:rsidRPr="00E86ABE" w:rsidRDefault="00970770" w:rsidP="006B6F9A">
            <w:pPr>
              <w:pStyle w:val="BlockText"/>
              <w:rPr>
                <w:rFonts w:ascii="Arial" w:hAnsi="Arial" w:cs="Arial"/>
              </w:rPr>
            </w:pPr>
          </w:p>
        </w:tc>
      </w:tr>
    </w:tbl>
    <w:p w14:paraId="330236B2" w14:textId="76F90F72" w:rsidR="00970770" w:rsidRPr="00E86ABE" w:rsidRDefault="00970770" w:rsidP="00813578">
      <w:pPr>
        <w:rPr>
          <w:rFonts w:ascii="Arial" w:hAnsi="Arial" w:cs="Arial"/>
          <w:i/>
          <w:color w:val="000000"/>
          <w:sz w:val="24"/>
        </w:rPr>
      </w:pPr>
    </w:p>
    <w:tbl>
      <w:tblPr>
        <w:tblW w:w="10008" w:type="dxa"/>
        <w:tblLayout w:type="fixed"/>
        <w:tblLook w:val="0000" w:firstRow="0" w:lastRow="0" w:firstColumn="0" w:lastColumn="0" w:noHBand="0" w:noVBand="0"/>
      </w:tblPr>
      <w:tblGrid>
        <w:gridCol w:w="1728"/>
        <w:gridCol w:w="8280"/>
      </w:tblGrid>
      <w:tr w:rsidR="00A724F1" w:rsidRPr="00E86ABE" w14:paraId="06228AAA" w14:textId="77777777" w:rsidTr="00BC40EC">
        <w:tc>
          <w:tcPr>
            <w:tcW w:w="1728" w:type="dxa"/>
            <w:shd w:val="clear" w:color="auto" w:fill="auto"/>
          </w:tcPr>
          <w:p w14:paraId="5866CBDB" w14:textId="29F96271" w:rsidR="00A724F1" w:rsidRPr="00E86ABE" w:rsidRDefault="003732FE" w:rsidP="00BC40EC">
            <w:pPr>
              <w:pStyle w:val="Heading5"/>
              <w:rPr>
                <w:rFonts w:ascii="Arial" w:hAnsi="Arial" w:cs="Arial"/>
              </w:rPr>
            </w:pPr>
            <w:bookmarkStart w:id="45" w:name="_Toc55387532"/>
            <w:r w:rsidRPr="00E86ABE">
              <w:rPr>
                <w:rFonts w:ascii="Arial" w:hAnsi="Arial" w:cs="Arial"/>
              </w:rPr>
              <w:t>Modified Field lengths</w:t>
            </w:r>
            <w:bookmarkEnd w:id="45"/>
          </w:p>
        </w:tc>
        <w:tc>
          <w:tcPr>
            <w:tcW w:w="8280" w:type="dxa"/>
            <w:shd w:val="clear" w:color="auto" w:fill="auto"/>
          </w:tcPr>
          <w:p w14:paraId="7AA76FB7" w14:textId="4DBF5B2C" w:rsidR="00A724F1" w:rsidRPr="00E86ABE" w:rsidRDefault="00A724F1" w:rsidP="00BC40EC">
            <w:pPr>
              <w:pStyle w:val="BlockText"/>
              <w:rPr>
                <w:rFonts w:ascii="Arial" w:hAnsi="Arial" w:cs="Arial"/>
              </w:rPr>
            </w:pPr>
            <w:r w:rsidRPr="00E86ABE">
              <w:rPr>
                <w:rFonts w:ascii="Arial" w:hAnsi="Arial" w:cs="Arial"/>
              </w:rPr>
              <w:t xml:space="preserve">The following fields have been modified to conform to ATIS LSOG2Q19 ordering schemas and the length has been reduced.   </w:t>
            </w:r>
          </w:p>
          <w:tbl>
            <w:tblPr>
              <w:tblpPr w:leftFromText="180" w:rightFromText="180" w:vertAnchor="text" w:horzAnchor="margin" w:tblpY="336"/>
              <w:tblOverlap w:val="never"/>
              <w:tblW w:w="8095" w:type="dxa"/>
              <w:tblLayout w:type="fixed"/>
              <w:tblLook w:val="0000" w:firstRow="0" w:lastRow="0" w:firstColumn="0" w:lastColumn="0" w:noHBand="0" w:noVBand="0"/>
            </w:tblPr>
            <w:tblGrid>
              <w:gridCol w:w="1978"/>
              <w:gridCol w:w="1256"/>
              <w:gridCol w:w="1982"/>
              <w:gridCol w:w="2879"/>
            </w:tblGrid>
            <w:tr w:rsidR="00A724F1" w:rsidRPr="00E86ABE" w14:paraId="73735B0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tcPr>
                <w:p w14:paraId="0475B38C" w14:textId="77777777" w:rsidR="00A724F1" w:rsidRPr="00E86ABE" w:rsidRDefault="00A724F1" w:rsidP="00BC40EC">
                  <w:pPr>
                    <w:pStyle w:val="TableHeaderText"/>
                    <w:jc w:val="left"/>
                    <w:rPr>
                      <w:rFonts w:ascii="Arial" w:hAnsi="Arial" w:cs="Arial"/>
                    </w:rPr>
                  </w:pPr>
                  <w:r w:rsidRPr="00E86ABE">
                    <w:rPr>
                      <w:rFonts w:ascii="Arial" w:hAnsi="Arial" w:cs="Arial"/>
                    </w:rPr>
                    <w:t>IMA</w:t>
                  </w:r>
                </w:p>
              </w:tc>
              <w:tc>
                <w:tcPr>
                  <w:tcW w:w="2000" w:type="pct"/>
                  <w:gridSpan w:val="2"/>
                  <w:tcBorders>
                    <w:top w:val="single" w:sz="4" w:space="0" w:color="auto"/>
                    <w:left w:val="single" w:sz="4" w:space="0" w:color="auto"/>
                    <w:bottom w:val="single" w:sz="4" w:space="0" w:color="auto"/>
                    <w:right w:val="single" w:sz="4" w:space="0" w:color="auto"/>
                  </w:tcBorders>
                </w:tcPr>
                <w:p w14:paraId="3275C346" w14:textId="77777777" w:rsidR="00A724F1" w:rsidRPr="00E86ABE" w:rsidRDefault="00A724F1" w:rsidP="00BC40EC">
                  <w:pPr>
                    <w:pStyle w:val="TableHeaderText"/>
                    <w:rPr>
                      <w:rFonts w:ascii="Arial" w:hAnsi="Arial" w:cs="Arial"/>
                    </w:rPr>
                  </w:pPr>
                  <w:r w:rsidRPr="00E86ABE">
                    <w:rPr>
                      <w:rFonts w:ascii="Arial" w:hAnsi="Arial" w:cs="Arial"/>
                    </w:rPr>
                    <w:t>EASE</w:t>
                  </w:r>
                </w:p>
              </w:tc>
              <w:tc>
                <w:tcPr>
                  <w:tcW w:w="1778" w:type="pct"/>
                  <w:tcBorders>
                    <w:top w:val="single" w:sz="4" w:space="0" w:color="auto"/>
                    <w:left w:val="single" w:sz="4" w:space="0" w:color="auto"/>
                    <w:bottom w:val="single" w:sz="4" w:space="0" w:color="auto"/>
                    <w:right w:val="single" w:sz="4" w:space="0" w:color="auto"/>
                  </w:tcBorders>
                  <w:shd w:val="clear" w:color="auto" w:fill="auto"/>
                </w:tcPr>
                <w:p w14:paraId="6AD11DDB" w14:textId="77777777" w:rsidR="00A724F1" w:rsidRPr="00E86ABE" w:rsidRDefault="00A724F1" w:rsidP="00BC40EC">
                  <w:pPr>
                    <w:pStyle w:val="TableHeaderText"/>
                    <w:jc w:val="left"/>
                    <w:rPr>
                      <w:rFonts w:ascii="Arial" w:hAnsi="Arial" w:cs="Arial"/>
                    </w:rPr>
                  </w:pPr>
                  <w:r w:rsidRPr="00E86ABE">
                    <w:rPr>
                      <w:rFonts w:ascii="Arial" w:hAnsi="Arial" w:cs="Arial"/>
                    </w:rPr>
                    <w:t>Modification</w:t>
                  </w:r>
                </w:p>
              </w:tc>
            </w:tr>
            <w:tr w:rsidR="00A724F1" w:rsidRPr="00E86ABE" w14:paraId="54DE62BB"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tcPr>
                <w:p w14:paraId="2B793C12" w14:textId="77777777" w:rsidR="00A724F1" w:rsidRPr="00E86ABE" w:rsidRDefault="00A724F1" w:rsidP="00BC40EC">
                  <w:pPr>
                    <w:pStyle w:val="TableHeaderText"/>
                    <w:jc w:val="left"/>
                    <w:rPr>
                      <w:rFonts w:ascii="Arial" w:hAnsi="Arial" w:cs="Arial"/>
                    </w:rPr>
                  </w:pPr>
                  <w:r w:rsidRPr="00E86ABE">
                    <w:rPr>
                      <w:rFonts w:ascii="Arial" w:hAnsi="Arial" w:cs="Arial"/>
                    </w:rPr>
                    <w:t>Field</w:t>
                  </w:r>
                </w:p>
              </w:tc>
              <w:tc>
                <w:tcPr>
                  <w:tcW w:w="776" w:type="pct"/>
                  <w:tcBorders>
                    <w:top w:val="single" w:sz="4" w:space="0" w:color="auto"/>
                    <w:left w:val="single" w:sz="4" w:space="0" w:color="auto"/>
                    <w:bottom w:val="single" w:sz="4" w:space="0" w:color="auto"/>
                    <w:right w:val="single" w:sz="4" w:space="0" w:color="auto"/>
                  </w:tcBorders>
                </w:tcPr>
                <w:p w14:paraId="65024E7C" w14:textId="77777777" w:rsidR="00A724F1" w:rsidRPr="00E86ABE" w:rsidRDefault="00A724F1" w:rsidP="00BC40EC">
                  <w:pPr>
                    <w:pStyle w:val="TableHeaderText"/>
                    <w:rPr>
                      <w:rFonts w:ascii="Arial" w:hAnsi="Arial" w:cs="Arial"/>
                    </w:rPr>
                  </w:pPr>
                  <w:r w:rsidRPr="00E86ABE">
                    <w:rPr>
                      <w:rFonts w:ascii="Arial" w:hAnsi="Arial" w:cs="Arial"/>
                    </w:rPr>
                    <w:t>Form</w:t>
                  </w:r>
                </w:p>
              </w:tc>
              <w:tc>
                <w:tcPr>
                  <w:tcW w:w="1224" w:type="pct"/>
                  <w:tcBorders>
                    <w:top w:val="single" w:sz="4" w:space="0" w:color="auto"/>
                    <w:left w:val="single" w:sz="4" w:space="0" w:color="auto"/>
                    <w:bottom w:val="single" w:sz="4" w:space="0" w:color="auto"/>
                    <w:right w:val="single" w:sz="4" w:space="0" w:color="auto"/>
                  </w:tcBorders>
                </w:tcPr>
                <w:p w14:paraId="2489E3FC" w14:textId="77777777" w:rsidR="00A724F1" w:rsidRPr="00E86ABE" w:rsidRDefault="00A724F1" w:rsidP="00BC40EC">
                  <w:pPr>
                    <w:pStyle w:val="TableHeaderText"/>
                    <w:jc w:val="left"/>
                    <w:rPr>
                      <w:rFonts w:ascii="Arial" w:hAnsi="Arial" w:cs="Arial"/>
                    </w:rPr>
                  </w:pPr>
                  <w:r w:rsidRPr="00E86ABE">
                    <w:rPr>
                      <w:rFonts w:ascii="Arial" w:hAnsi="Arial" w:cs="Arial"/>
                    </w:rPr>
                    <w:t>Field</w:t>
                  </w:r>
                </w:p>
              </w:tc>
              <w:tc>
                <w:tcPr>
                  <w:tcW w:w="1778" w:type="pct"/>
                  <w:tcBorders>
                    <w:top w:val="single" w:sz="4" w:space="0" w:color="auto"/>
                    <w:left w:val="single" w:sz="4" w:space="0" w:color="auto"/>
                    <w:bottom w:val="single" w:sz="4" w:space="0" w:color="auto"/>
                    <w:right w:val="single" w:sz="4" w:space="0" w:color="auto"/>
                  </w:tcBorders>
                  <w:shd w:val="clear" w:color="auto" w:fill="auto"/>
                </w:tcPr>
                <w:p w14:paraId="58FBF477" w14:textId="77777777" w:rsidR="00A724F1" w:rsidRPr="00E86ABE" w:rsidRDefault="00A724F1" w:rsidP="00BC40EC">
                  <w:pPr>
                    <w:pStyle w:val="TableHeaderText"/>
                    <w:jc w:val="left"/>
                    <w:rPr>
                      <w:rFonts w:ascii="Arial" w:hAnsi="Arial" w:cs="Arial"/>
                    </w:rPr>
                  </w:pPr>
                </w:p>
              </w:tc>
            </w:tr>
            <w:tr w:rsidR="00A724F1" w:rsidRPr="00E86ABE" w14:paraId="347867C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27E702E" w14:textId="382689B1" w:rsidR="00A724F1" w:rsidRPr="00E86ABE" w:rsidRDefault="00A724F1" w:rsidP="00A724F1">
                  <w:pPr>
                    <w:pStyle w:val="TableText"/>
                    <w:rPr>
                      <w:rFonts w:ascii="Arial" w:hAnsi="Arial" w:cs="Arial"/>
                      <w:sz w:val="20"/>
                      <w:szCs w:val="20"/>
                    </w:rPr>
                  </w:pPr>
                  <w:r w:rsidRPr="00E86ABE">
                    <w:rPr>
                      <w:rFonts w:ascii="Arial" w:hAnsi="Arial" w:cs="Arial"/>
                      <w:sz w:val="20"/>
                      <w:szCs w:val="20"/>
                    </w:rPr>
                    <w:t>AACTEL</w:t>
                  </w:r>
                </w:p>
              </w:tc>
              <w:tc>
                <w:tcPr>
                  <w:tcW w:w="776" w:type="pct"/>
                  <w:tcBorders>
                    <w:top w:val="single" w:sz="4" w:space="0" w:color="auto"/>
                    <w:left w:val="single" w:sz="4" w:space="0" w:color="auto"/>
                    <w:bottom w:val="single" w:sz="4" w:space="0" w:color="auto"/>
                    <w:right w:val="single" w:sz="4" w:space="0" w:color="auto"/>
                  </w:tcBorders>
                  <w:vAlign w:val="center"/>
                </w:tcPr>
                <w:p w14:paraId="77A28327" w14:textId="397D16E7"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308E657B" w14:textId="0EE48053" w:rsidR="00A724F1" w:rsidRPr="00E86ABE" w:rsidRDefault="00A724F1" w:rsidP="00A724F1">
                  <w:pPr>
                    <w:pStyle w:val="TableText"/>
                    <w:rPr>
                      <w:rFonts w:ascii="Arial" w:hAnsi="Arial" w:cs="Arial"/>
                      <w:sz w:val="20"/>
                      <w:szCs w:val="20"/>
                    </w:rPr>
                  </w:pPr>
                  <w:r w:rsidRPr="00E86ABE">
                    <w:rPr>
                      <w:rFonts w:ascii="Arial" w:hAnsi="Arial" w:cs="Arial"/>
                      <w:sz w:val="20"/>
                      <w:szCs w:val="20"/>
                    </w:rPr>
                    <w:t>AACTEL</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D7F254" w14:textId="6F1BB2E9"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777D37A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A31AF96" w14:textId="14AB8EC8" w:rsidR="00A724F1" w:rsidRPr="00E86ABE" w:rsidRDefault="00A724F1" w:rsidP="00A724F1">
                  <w:pPr>
                    <w:pStyle w:val="TableText"/>
                    <w:rPr>
                      <w:rFonts w:ascii="Arial" w:hAnsi="Arial" w:cs="Arial"/>
                      <w:sz w:val="20"/>
                      <w:szCs w:val="20"/>
                    </w:rPr>
                  </w:pPr>
                  <w:r w:rsidRPr="00E86ABE">
                    <w:rPr>
                      <w:rFonts w:ascii="Arial" w:hAnsi="Arial" w:cs="Arial"/>
                      <w:sz w:val="20"/>
                      <w:szCs w:val="20"/>
                    </w:rPr>
                    <w:t>AAI</w:t>
                  </w:r>
                </w:p>
              </w:tc>
              <w:tc>
                <w:tcPr>
                  <w:tcW w:w="776" w:type="pct"/>
                  <w:tcBorders>
                    <w:top w:val="single" w:sz="4" w:space="0" w:color="auto"/>
                    <w:left w:val="single" w:sz="4" w:space="0" w:color="auto"/>
                    <w:bottom w:val="single" w:sz="4" w:space="0" w:color="auto"/>
                    <w:right w:val="single" w:sz="4" w:space="0" w:color="auto"/>
                  </w:tcBorders>
                  <w:vAlign w:val="center"/>
                </w:tcPr>
                <w:p w14:paraId="7FF312EB" w14:textId="5015FB2D" w:rsidR="007A5A0B" w:rsidRPr="00FE3D71" w:rsidRDefault="003E05A4" w:rsidP="00A724F1">
                  <w:pPr>
                    <w:pStyle w:val="TableText"/>
                    <w:rPr>
                      <w:rFonts w:ascii="Arial" w:hAnsi="Arial" w:cs="Arial"/>
                      <w:sz w:val="20"/>
                      <w:szCs w:val="20"/>
                      <w:lang w:val="pt-BR"/>
                    </w:rPr>
                  </w:pPr>
                  <w:r w:rsidRPr="00FE3D71">
                    <w:rPr>
                      <w:rFonts w:ascii="Arial" w:hAnsi="Arial" w:cs="Arial"/>
                      <w:sz w:val="20"/>
                      <w:szCs w:val="20"/>
                      <w:lang w:val="pt-BR"/>
                    </w:rPr>
                    <w:t>EU</w:t>
                  </w:r>
                </w:p>
                <w:p w14:paraId="611FB72B" w14:textId="77777777" w:rsidR="00A724F1" w:rsidRPr="00FE3D71" w:rsidRDefault="00A724F1" w:rsidP="00A724F1">
                  <w:pPr>
                    <w:pStyle w:val="TableText"/>
                    <w:rPr>
                      <w:rFonts w:ascii="Arial" w:hAnsi="Arial" w:cs="Arial"/>
                      <w:sz w:val="12"/>
                      <w:szCs w:val="12"/>
                      <w:lang w:val="pt-BR"/>
                    </w:rPr>
                  </w:pPr>
                  <w:r w:rsidRPr="00FE3D71">
                    <w:rPr>
                      <w:rFonts w:ascii="Arial" w:hAnsi="Arial" w:cs="Arial"/>
                      <w:sz w:val="20"/>
                      <w:szCs w:val="20"/>
                      <w:lang w:val="pt-BR"/>
                    </w:rPr>
                    <w:t>RPL</w:t>
                  </w:r>
                  <w:r w:rsidR="003E05A4" w:rsidRPr="00FE3D71">
                    <w:rPr>
                      <w:rFonts w:ascii="Arial" w:hAnsi="Arial" w:cs="Arial"/>
                      <w:sz w:val="20"/>
                      <w:szCs w:val="20"/>
                      <w:lang w:val="pt-BR"/>
                    </w:rPr>
                    <w:t xml:space="preserve"> </w:t>
                  </w:r>
                  <w:r w:rsidR="003E05A4" w:rsidRPr="00FE3D71">
                    <w:rPr>
                      <w:rFonts w:ascii="Arial" w:hAnsi="Arial" w:cs="Arial"/>
                      <w:sz w:val="12"/>
                      <w:szCs w:val="12"/>
                      <w:lang w:val="pt-BR"/>
                    </w:rPr>
                    <w:t>(PRILOC)</w:t>
                  </w:r>
                </w:p>
                <w:p w14:paraId="2F29B7C1" w14:textId="641600DE" w:rsidR="003E05A4" w:rsidRPr="00FE3D71" w:rsidRDefault="003E05A4" w:rsidP="00A724F1">
                  <w:pPr>
                    <w:pStyle w:val="TableText"/>
                    <w:rPr>
                      <w:rFonts w:ascii="Arial" w:hAnsi="Arial" w:cs="Arial"/>
                      <w:sz w:val="20"/>
                      <w:szCs w:val="20"/>
                      <w:lang w:val="pt-BR"/>
                    </w:rPr>
                  </w:pPr>
                  <w:r w:rsidRPr="00FE3D71">
                    <w:rPr>
                      <w:rFonts w:ascii="Arial" w:hAnsi="Arial" w:cs="Arial"/>
                      <w:sz w:val="20"/>
                      <w:szCs w:val="20"/>
                      <w:lang w:val="pt-BR"/>
                    </w:rPr>
                    <w:t xml:space="preserve">RPL </w:t>
                  </w:r>
                  <w:r w:rsidRPr="00FE3D71">
                    <w:rPr>
                      <w:rFonts w:ascii="Arial" w:hAnsi="Arial" w:cs="Arial"/>
                      <w:sz w:val="12"/>
                      <w:szCs w:val="12"/>
                      <w:lang w:val="pt-BR"/>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E7B2BAC" w14:textId="2415DEDA" w:rsidR="00A724F1" w:rsidRPr="00E86ABE" w:rsidRDefault="00A724F1" w:rsidP="00A724F1">
                  <w:pPr>
                    <w:pStyle w:val="TableText"/>
                    <w:rPr>
                      <w:rFonts w:ascii="Arial" w:hAnsi="Arial" w:cs="Arial"/>
                      <w:sz w:val="20"/>
                      <w:szCs w:val="20"/>
                    </w:rPr>
                  </w:pPr>
                  <w:r w:rsidRPr="00E86ABE">
                    <w:rPr>
                      <w:rFonts w:ascii="Arial" w:hAnsi="Arial" w:cs="Arial"/>
                      <w:sz w:val="20"/>
                      <w:szCs w:val="20"/>
                    </w:rPr>
                    <w:t>AAI</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647470B" w14:textId="76131F31" w:rsidR="00A724F1" w:rsidRPr="00E86ABE" w:rsidRDefault="00A724F1" w:rsidP="00A724F1">
                  <w:pPr>
                    <w:pStyle w:val="TableText"/>
                    <w:rPr>
                      <w:rFonts w:ascii="Arial" w:hAnsi="Arial" w:cs="Arial"/>
                      <w:sz w:val="20"/>
                      <w:szCs w:val="20"/>
                    </w:rPr>
                  </w:pPr>
                  <w:r w:rsidRPr="00E86ABE">
                    <w:rPr>
                      <w:rFonts w:ascii="Arial" w:hAnsi="Arial" w:cs="Arial"/>
                      <w:sz w:val="20"/>
                      <w:szCs w:val="20"/>
                    </w:rPr>
                    <w:t>100 characters to 60</w:t>
                  </w:r>
                </w:p>
              </w:tc>
            </w:tr>
            <w:tr w:rsidR="00A724F1" w:rsidRPr="00E86ABE" w14:paraId="7BECEB4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58F9E37" w14:textId="1ABBDCF0" w:rsidR="00A724F1" w:rsidRPr="00E86ABE" w:rsidRDefault="00A724F1" w:rsidP="00A724F1">
                  <w:pPr>
                    <w:pStyle w:val="TableText"/>
                    <w:rPr>
                      <w:rFonts w:ascii="Arial" w:hAnsi="Arial" w:cs="Arial"/>
                      <w:sz w:val="20"/>
                      <w:szCs w:val="20"/>
                    </w:rPr>
                  </w:pPr>
                  <w:r w:rsidRPr="00E86ABE">
                    <w:rPr>
                      <w:rFonts w:ascii="Arial" w:hAnsi="Arial" w:cs="Arial"/>
                      <w:sz w:val="20"/>
                      <w:szCs w:val="20"/>
                    </w:rPr>
                    <w:t>ACC</w:t>
                  </w:r>
                </w:p>
              </w:tc>
              <w:tc>
                <w:tcPr>
                  <w:tcW w:w="776" w:type="pct"/>
                  <w:tcBorders>
                    <w:top w:val="single" w:sz="4" w:space="0" w:color="auto"/>
                    <w:left w:val="single" w:sz="4" w:space="0" w:color="auto"/>
                    <w:bottom w:val="single" w:sz="4" w:space="0" w:color="auto"/>
                    <w:right w:val="single" w:sz="4" w:space="0" w:color="auto"/>
                  </w:tcBorders>
                  <w:vAlign w:val="center"/>
                </w:tcPr>
                <w:p w14:paraId="4A9BF3A6" w14:textId="77777777" w:rsidR="003E05A4" w:rsidRPr="00FE3D71" w:rsidRDefault="003E05A4" w:rsidP="003E05A4">
                  <w:pPr>
                    <w:pStyle w:val="TableText"/>
                    <w:rPr>
                      <w:rFonts w:ascii="Arial" w:hAnsi="Arial" w:cs="Arial"/>
                      <w:sz w:val="20"/>
                      <w:szCs w:val="20"/>
                      <w:lang w:val="pt-BR"/>
                    </w:rPr>
                  </w:pPr>
                  <w:r w:rsidRPr="00FE3D71">
                    <w:rPr>
                      <w:rFonts w:ascii="Arial" w:hAnsi="Arial" w:cs="Arial"/>
                      <w:sz w:val="20"/>
                      <w:szCs w:val="20"/>
                      <w:lang w:val="pt-BR"/>
                    </w:rPr>
                    <w:t>EU</w:t>
                  </w:r>
                </w:p>
                <w:p w14:paraId="5BDF1646" w14:textId="77777777" w:rsidR="003E05A4" w:rsidRPr="00FE3D71" w:rsidRDefault="003E05A4" w:rsidP="003E05A4">
                  <w:pPr>
                    <w:pStyle w:val="TableText"/>
                    <w:rPr>
                      <w:rFonts w:ascii="Arial" w:hAnsi="Arial" w:cs="Arial"/>
                      <w:sz w:val="12"/>
                      <w:szCs w:val="12"/>
                      <w:lang w:val="pt-BR"/>
                    </w:rPr>
                  </w:pPr>
                  <w:r w:rsidRPr="00FE3D71">
                    <w:rPr>
                      <w:rFonts w:ascii="Arial" w:hAnsi="Arial" w:cs="Arial"/>
                      <w:sz w:val="20"/>
                      <w:szCs w:val="20"/>
                      <w:lang w:val="pt-BR"/>
                    </w:rPr>
                    <w:t xml:space="preserve">RPL </w:t>
                  </w:r>
                  <w:r w:rsidRPr="00FE3D71">
                    <w:rPr>
                      <w:rFonts w:ascii="Arial" w:hAnsi="Arial" w:cs="Arial"/>
                      <w:sz w:val="12"/>
                      <w:szCs w:val="12"/>
                      <w:lang w:val="pt-BR"/>
                    </w:rPr>
                    <w:t>(PRILOC)</w:t>
                  </w:r>
                </w:p>
                <w:p w14:paraId="71B55E59" w14:textId="186655A5" w:rsidR="00A724F1" w:rsidRPr="00FE3D71" w:rsidRDefault="003E05A4" w:rsidP="003E05A4">
                  <w:pPr>
                    <w:pStyle w:val="TableText"/>
                    <w:rPr>
                      <w:rFonts w:ascii="Arial" w:hAnsi="Arial" w:cs="Arial"/>
                      <w:sz w:val="20"/>
                      <w:szCs w:val="20"/>
                      <w:lang w:val="pt-BR"/>
                    </w:rPr>
                  </w:pPr>
                  <w:r w:rsidRPr="00FE3D71">
                    <w:rPr>
                      <w:rFonts w:ascii="Arial" w:hAnsi="Arial" w:cs="Arial"/>
                      <w:sz w:val="20"/>
                      <w:szCs w:val="20"/>
                      <w:lang w:val="pt-BR"/>
                    </w:rPr>
                    <w:t xml:space="preserve">RPL </w:t>
                  </w:r>
                  <w:r w:rsidRPr="00FE3D71">
                    <w:rPr>
                      <w:rFonts w:ascii="Arial" w:hAnsi="Arial" w:cs="Arial"/>
                      <w:sz w:val="12"/>
                      <w:szCs w:val="12"/>
                      <w:lang w:val="pt-BR"/>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5F16947" w14:textId="0A7CCC98" w:rsidR="00A724F1" w:rsidRPr="00E86ABE" w:rsidRDefault="00A724F1" w:rsidP="00A724F1">
                  <w:pPr>
                    <w:pStyle w:val="TableText"/>
                    <w:rPr>
                      <w:rFonts w:ascii="Arial" w:hAnsi="Arial" w:cs="Arial"/>
                      <w:sz w:val="20"/>
                      <w:szCs w:val="20"/>
                    </w:rPr>
                  </w:pPr>
                  <w:r w:rsidRPr="00E86ABE">
                    <w:rPr>
                      <w:rFonts w:ascii="Arial" w:hAnsi="Arial" w:cs="Arial"/>
                      <w:sz w:val="20"/>
                      <w:szCs w:val="20"/>
                    </w:rPr>
                    <w:t>ACC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960A6D4" w14:textId="70C197F7"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45</w:t>
                  </w:r>
                </w:p>
              </w:tc>
            </w:tr>
            <w:tr w:rsidR="00A724F1" w:rsidRPr="00E86ABE" w14:paraId="4066F149"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B0B01F2" w14:textId="4DEFDA23" w:rsidR="00A724F1" w:rsidRPr="00E86ABE" w:rsidRDefault="00A724F1" w:rsidP="00A724F1">
                  <w:pPr>
                    <w:pStyle w:val="TableText"/>
                    <w:rPr>
                      <w:rFonts w:ascii="Arial" w:hAnsi="Arial" w:cs="Arial"/>
                      <w:sz w:val="20"/>
                      <w:szCs w:val="20"/>
                    </w:rPr>
                  </w:pPr>
                  <w:r w:rsidRPr="00E86ABE">
                    <w:rPr>
                      <w:rFonts w:ascii="Arial" w:hAnsi="Arial" w:cs="Arial"/>
                      <w:sz w:val="20"/>
                      <w:szCs w:val="20"/>
                    </w:rPr>
                    <w:t xml:space="preserve">ACTELNO </w:t>
                  </w:r>
                </w:p>
              </w:tc>
              <w:tc>
                <w:tcPr>
                  <w:tcW w:w="776" w:type="pct"/>
                  <w:tcBorders>
                    <w:top w:val="single" w:sz="4" w:space="0" w:color="auto"/>
                    <w:left w:val="single" w:sz="4" w:space="0" w:color="auto"/>
                    <w:bottom w:val="single" w:sz="4" w:space="0" w:color="auto"/>
                    <w:right w:val="single" w:sz="4" w:space="0" w:color="auto"/>
                  </w:tcBorders>
                  <w:vAlign w:val="center"/>
                </w:tcPr>
                <w:p w14:paraId="42800A6B" w14:textId="77777777" w:rsidR="003E05A4" w:rsidRPr="00E86ABE" w:rsidRDefault="003E05A4" w:rsidP="003E05A4">
                  <w:pPr>
                    <w:pStyle w:val="TableText"/>
                    <w:rPr>
                      <w:rFonts w:ascii="Arial" w:hAnsi="Arial" w:cs="Arial"/>
                      <w:sz w:val="12"/>
                      <w:szCs w:val="12"/>
                    </w:rPr>
                  </w:pPr>
                  <w:r w:rsidRPr="00E86ABE">
                    <w:rPr>
                      <w:rFonts w:ascii="Arial" w:hAnsi="Arial" w:cs="Arial"/>
                      <w:sz w:val="20"/>
                      <w:szCs w:val="20"/>
                    </w:rPr>
                    <w:t xml:space="preserve">RPL </w:t>
                  </w:r>
                  <w:r w:rsidRPr="00E86ABE">
                    <w:rPr>
                      <w:rFonts w:ascii="Arial" w:hAnsi="Arial" w:cs="Arial"/>
                      <w:sz w:val="12"/>
                      <w:szCs w:val="12"/>
                    </w:rPr>
                    <w:t>(PRILOC)</w:t>
                  </w:r>
                </w:p>
                <w:p w14:paraId="00568433" w14:textId="451C9232" w:rsidR="00A724F1" w:rsidRPr="00E86ABE" w:rsidRDefault="003E05A4" w:rsidP="003E05A4">
                  <w:pPr>
                    <w:pStyle w:val="TableText"/>
                    <w:rPr>
                      <w:rFonts w:ascii="Arial" w:hAnsi="Arial" w:cs="Arial"/>
                      <w:sz w:val="20"/>
                      <w:szCs w:val="20"/>
                    </w:rPr>
                  </w:pPr>
                  <w:r w:rsidRPr="00E86ABE">
                    <w:rPr>
                      <w:rFonts w:ascii="Arial" w:hAnsi="Arial" w:cs="Arial"/>
                      <w:sz w:val="20"/>
                      <w:szCs w:val="20"/>
                    </w:rPr>
                    <w:t xml:space="preserve">RPL </w:t>
                  </w:r>
                  <w:r w:rsidRPr="00E86ABE">
                    <w:rPr>
                      <w:rFonts w:ascii="Arial" w:hAnsi="Arial" w:cs="Arial"/>
                      <w:sz w:val="12"/>
                      <w:szCs w:val="12"/>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21A3F7E" w14:textId="0C7A7066" w:rsidR="00A724F1" w:rsidRPr="00E86ABE" w:rsidRDefault="00A724F1" w:rsidP="00A724F1">
                  <w:pPr>
                    <w:pStyle w:val="TableText"/>
                    <w:rPr>
                      <w:rFonts w:ascii="Arial" w:hAnsi="Arial" w:cs="Arial"/>
                      <w:sz w:val="20"/>
                      <w:szCs w:val="20"/>
                    </w:rPr>
                  </w:pPr>
                  <w:r w:rsidRPr="00E86ABE">
                    <w:rPr>
                      <w:rFonts w:ascii="Arial" w:hAnsi="Arial" w:cs="Arial"/>
                      <w:sz w:val="20"/>
                      <w:szCs w:val="20"/>
                    </w:rPr>
                    <w:t>ACTEL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40289A3" w14:textId="5036AB2E"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413E9BB1"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8435CF6" w14:textId="5C51F168" w:rsidR="00A724F1" w:rsidRPr="00E86ABE" w:rsidRDefault="00A724F1" w:rsidP="00A724F1">
                  <w:pPr>
                    <w:pStyle w:val="TableText"/>
                    <w:rPr>
                      <w:rFonts w:ascii="Arial" w:hAnsi="Arial" w:cs="Arial"/>
                      <w:sz w:val="20"/>
                      <w:szCs w:val="20"/>
                    </w:rPr>
                  </w:pPr>
                  <w:r w:rsidRPr="00E86ABE">
                    <w:rPr>
                      <w:rFonts w:ascii="Arial" w:hAnsi="Arial" w:cs="Arial"/>
                      <w:sz w:val="20"/>
                      <w:szCs w:val="20"/>
                    </w:rPr>
                    <w:t>BLOCK</w:t>
                  </w:r>
                </w:p>
              </w:tc>
              <w:tc>
                <w:tcPr>
                  <w:tcW w:w="776" w:type="pct"/>
                  <w:tcBorders>
                    <w:top w:val="single" w:sz="4" w:space="0" w:color="auto"/>
                    <w:left w:val="single" w:sz="4" w:space="0" w:color="auto"/>
                    <w:bottom w:val="single" w:sz="4" w:space="0" w:color="auto"/>
                    <w:right w:val="single" w:sz="4" w:space="0" w:color="auto"/>
                  </w:tcBorders>
                  <w:vAlign w:val="center"/>
                </w:tcPr>
                <w:p w14:paraId="6234CF65" w14:textId="71BF77A1" w:rsidR="007A5A0B" w:rsidRPr="00E86ABE" w:rsidRDefault="007A5A0B" w:rsidP="00A724F1">
                  <w:pPr>
                    <w:pStyle w:val="TableText"/>
                    <w:rPr>
                      <w:rFonts w:ascii="Arial" w:hAnsi="Arial" w:cs="Arial"/>
                      <w:sz w:val="20"/>
                      <w:szCs w:val="20"/>
                    </w:rPr>
                  </w:pPr>
                  <w:r w:rsidRPr="00E86ABE">
                    <w:rPr>
                      <w:rFonts w:ascii="Arial" w:hAnsi="Arial" w:cs="Arial"/>
                      <w:sz w:val="20"/>
                      <w:szCs w:val="20"/>
                    </w:rPr>
                    <w:t>CRS</w:t>
                  </w:r>
                </w:p>
                <w:p w14:paraId="088E565F" w14:textId="77AABA35" w:rsidR="003E05A4" w:rsidRPr="00E86ABE" w:rsidRDefault="003E05A4" w:rsidP="00A724F1">
                  <w:pPr>
                    <w:pStyle w:val="TableText"/>
                    <w:rPr>
                      <w:rFonts w:ascii="Arial" w:hAnsi="Arial" w:cs="Arial"/>
                      <w:sz w:val="20"/>
                      <w:szCs w:val="20"/>
                    </w:rPr>
                  </w:pPr>
                  <w:r w:rsidRPr="00E86ABE">
                    <w:rPr>
                      <w:rFonts w:ascii="Arial" w:hAnsi="Arial" w:cs="Arial"/>
                      <w:sz w:val="20"/>
                      <w:szCs w:val="20"/>
                    </w:rPr>
                    <w:t>DDPS</w:t>
                  </w:r>
                </w:p>
                <w:p w14:paraId="7208E61F" w14:textId="77777777" w:rsidR="007A5A0B" w:rsidRPr="00E86ABE" w:rsidRDefault="007A5A0B" w:rsidP="00A724F1">
                  <w:pPr>
                    <w:pStyle w:val="TableText"/>
                    <w:rPr>
                      <w:rFonts w:ascii="Arial" w:hAnsi="Arial" w:cs="Arial"/>
                      <w:sz w:val="20"/>
                      <w:szCs w:val="20"/>
                    </w:rPr>
                  </w:pPr>
                  <w:r w:rsidRPr="00E86ABE">
                    <w:rPr>
                      <w:rFonts w:ascii="Arial" w:hAnsi="Arial" w:cs="Arial"/>
                      <w:sz w:val="20"/>
                      <w:szCs w:val="20"/>
                    </w:rPr>
                    <w:t>IS</w:t>
                  </w:r>
                </w:p>
                <w:p w14:paraId="417A48E1"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LSNP</w:t>
                  </w:r>
                </w:p>
                <w:p w14:paraId="32F671B4" w14:textId="3E077DDF" w:rsidR="003E05A4" w:rsidRPr="00E86ABE" w:rsidRDefault="003E05A4" w:rsidP="00A724F1">
                  <w:pPr>
                    <w:pStyle w:val="TableText"/>
                    <w:rPr>
                      <w:rFonts w:ascii="Arial" w:hAnsi="Arial" w:cs="Arial"/>
                      <w:sz w:val="20"/>
                      <w:szCs w:val="20"/>
                    </w:rPr>
                  </w:pPr>
                  <w:r w:rsidRPr="00E86ABE">
                    <w:rPr>
                      <w:rFonts w:ascii="Arial" w:hAnsi="Arial" w:cs="Arial"/>
                      <w:sz w:val="20"/>
                      <w:szCs w:val="20"/>
                    </w:rPr>
                    <w:t>NP</w:t>
                  </w:r>
                </w:p>
                <w:p w14:paraId="4074A71C" w14:textId="48AFC4E1" w:rsidR="003E05A4" w:rsidRPr="00E86ABE" w:rsidRDefault="003E05A4" w:rsidP="00A724F1">
                  <w:pPr>
                    <w:pStyle w:val="TableText"/>
                    <w:rPr>
                      <w:rFonts w:ascii="Arial" w:hAnsi="Arial" w:cs="Arial"/>
                      <w:sz w:val="20"/>
                      <w:szCs w:val="20"/>
                    </w:rPr>
                  </w:pPr>
                  <w:r w:rsidRPr="00E86ABE">
                    <w:rPr>
                      <w:rFonts w:ascii="Arial" w:hAnsi="Arial" w:cs="Arial"/>
                      <w:sz w:val="20"/>
                      <w:szCs w:val="20"/>
                    </w:rPr>
                    <w:t>PS</w:t>
                  </w:r>
                </w:p>
                <w:p w14:paraId="5B521472" w14:textId="2817C53D"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6E73366" w14:textId="76C3369B" w:rsidR="00A724F1" w:rsidRPr="00E86ABE" w:rsidRDefault="00A724F1" w:rsidP="00A724F1">
                  <w:pPr>
                    <w:pStyle w:val="TableText"/>
                    <w:rPr>
                      <w:rFonts w:ascii="Arial" w:hAnsi="Arial" w:cs="Arial"/>
                      <w:sz w:val="20"/>
                      <w:szCs w:val="20"/>
                    </w:rPr>
                  </w:pPr>
                  <w:r w:rsidRPr="00E86ABE">
                    <w:rPr>
                      <w:rFonts w:ascii="Arial" w:hAnsi="Arial" w:cs="Arial"/>
                      <w:sz w:val="20"/>
                      <w:szCs w:val="20"/>
                    </w:rPr>
                    <w:t>BLOCK</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EABD607" w14:textId="3A12BD16" w:rsidR="00A724F1" w:rsidRPr="00E86ABE" w:rsidRDefault="00A724F1" w:rsidP="00A724F1">
                  <w:pPr>
                    <w:pStyle w:val="TableText"/>
                    <w:rPr>
                      <w:rFonts w:ascii="Arial" w:hAnsi="Arial" w:cs="Arial"/>
                      <w:sz w:val="20"/>
                      <w:szCs w:val="20"/>
                    </w:rPr>
                  </w:pPr>
                  <w:r w:rsidRPr="00E86ABE">
                    <w:rPr>
                      <w:rFonts w:ascii="Arial" w:hAnsi="Arial" w:cs="Arial"/>
                      <w:sz w:val="20"/>
                      <w:szCs w:val="20"/>
                    </w:rPr>
                    <w:t>32 characters to 16</w:t>
                  </w:r>
                </w:p>
              </w:tc>
            </w:tr>
            <w:tr w:rsidR="00A724F1" w:rsidRPr="00E86ABE" w14:paraId="21035ACC"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9EEF548" w14:textId="69E54124" w:rsidR="00A724F1" w:rsidRPr="00E86ABE" w:rsidRDefault="00A724F1" w:rsidP="00A724F1">
                  <w:pPr>
                    <w:pStyle w:val="TableText"/>
                    <w:rPr>
                      <w:rFonts w:ascii="Arial" w:hAnsi="Arial" w:cs="Arial"/>
                      <w:sz w:val="20"/>
                      <w:szCs w:val="20"/>
                    </w:rPr>
                  </w:pPr>
                  <w:r w:rsidRPr="00E86ABE">
                    <w:rPr>
                      <w:rFonts w:ascii="Arial" w:hAnsi="Arial" w:cs="Arial"/>
                      <w:sz w:val="20"/>
                      <w:szCs w:val="20"/>
                    </w:rPr>
                    <w:t>CB</w:t>
                  </w:r>
                </w:p>
              </w:tc>
              <w:tc>
                <w:tcPr>
                  <w:tcW w:w="776" w:type="pct"/>
                  <w:tcBorders>
                    <w:top w:val="single" w:sz="4" w:space="0" w:color="auto"/>
                    <w:left w:val="single" w:sz="4" w:space="0" w:color="auto"/>
                    <w:bottom w:val="single" w:sz="4" w:space="0" w:color="auto"/>
                    <w:right w:val="single" w:sz="4" w:space="0" w:color="auto"/>
                  </w:tcBorders>
                  <w:vAlign w:val="center"/>
                </w:tcPr>
                <w:p w14:paraId="26FB2703"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36C0F188" w14:textId="77777777" w:rsidR="003E05A4" w:rsidRPr="00E86ABE" w:rsidRDefault="003E05A4" w:rsidP="00A724F1">
                  <w:pPr>
                    <w:pStyle w:val="TableText"/>
                    <w:rPr>
                      <w:rFonts w:ascii="Arial" w:hAnsi="Arial" w:cs="Arial"/>
                      <w:sz w:val="20"/>
                      <w:szCs w:val="20"/>
                    </w:rPr>
                  </w:pPr>
                  <w:r w:rsidRPr="00E86ABE">
                    <w:rPr>
                      <w:rFonts w:ascii="Arial" w:hAnsi="Arial" w:cs="Arial"/>
                      <w:sz w:val="20"/>
                      <w:szCs w:val="20"/>
                    </w:rPr>
                    <w:t>HGI</w:t>
                  </w:r>
                </w:p>
                <w:p w14:paraId="0F44B02A" w14:textId="73365318" w:rsidR="003E05A4" w:rsidRPr="00E86ABE" w:rsidRDefault="003E05A4" w:rsidP="00A724F1">
                  <w:pPr>
                    <w:pStyle w:val="TableText"/>
                    <w:rPr>
                      <w:rFonts w:ascii="Arial" w:hAnsi="Arial" w:cs="Arial"/>
                      <w:sz w:val="20"/>
                      <w:szCs w:val="20"/>
                    </w:rPr>
                  </w:pPr>
                  <w:r w:rsidRPr="00E86ABE">
                    <w:rPr>
                      <w:rFonts w:ascii="Arial" w:hAnsi="Arial" w:cs="Arial"/>
                      <w:sz w:val="20"/>
                      <w:szCs w:val="20"/>
                    </w:rPr>
                    <w:t>IBPS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926E90A" w14:textId="0BCDAEDD" w:rsidR="00A724F1" w:rsidRPr="00E86ABE" w:rsidRDefault="00A724F1" w:rsidP="00A724F1">
                  <w:pPr>
                    <w:pStyle w:val="TableText"/>
                    <w:rPr>
                      <w:rFonts w:ascii="Arial" w:hAnsi="Arial" w:cs="Arial"/>
                      <w:sz w:val="20"/>
                      <w:szCs w:val="20"/>
                    </w:rPr>
                  </w:pPr>
                  <w:r w:rsidRPr="00E86ABE">
                    <w:rPr>
                      <w:rFonts w:ascii="Arial" w:hAnsi="Arial" w:cs="Arial"/>
                      <w:sz w:val="20"/>
                      <w:szCs w:val="20"/>
                    </w:rPr>
                    <w:t>CB</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44C6FDCC" w14:textId="6CBA159F" w:rsidR="00A724F1" w:rsidRPr="00E86ABE" w:rsidRDefault="00A724F1" w:rsidP="00A724F1">
                  <w:pPr>
                    <w:pStyle w:val="TableText"/>
                    <w:rPr>
                      <w:rFonts w:ascii="Arial" w:hAnsi="Arial" w:cs="Arial"/>
                      <w:sz w:val="20"/>
                      <w:szCs w:val="20"/>
                    </w:rPr>
                  </w:pPr>
                  <w:r w:rsidRPr="00E86ABE">
                    <w:rPr>
                      <w:rFonts w:ascii="Arial" w:hAnsi="Arial" w:cs="Arial"/>
                      <w:sz w:val="20"/>
                      <w:szCs w:val="20"/>
                    </w:rPr>
                    <w:t>18 characters to 8</w:t>
                  </w:r>
                </w:p>
              </w:tc>
            </w:tr>
            <w:tr w:rsidR="00A724F1" w:rsidRPr="00E86ABE" w14:paraId="5F2C307D"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18BEF5DD" w14:textId="39DC5D96" w:rsidR="00A724F1" w:rsidRPr="00E86ABE" w:rsidRDefault="00A724F1" w:rsidP="00A724F1">
                  <w:pPr>
                    <w:pStyle w:val="TableText"/>
                    <w:rPr>
                      <w:rFonts w:ascii="Arial" w:hAnsi="Arial" w:cs="Arial"/>
                      <w:sz w:val="20"/>
                      <w:szCs w:val="20"/>
                    </w:rPr>
                  </w:pPr>
                  <w:r w:rsidRPr="00E86ABE">
                    <w:rPr>
                      <w:rFonts w:ascii="Arial" w:hAnsi="Arial" w:cs="Arial"/>
                      <w:sz w:val="20"/>
                      <w:szCs w:val="20"/>
                    </w:rPr>
                    <w:t>CFA</w:t>
                  </w:r>
                </w:p>
              </w:tc>
              <w:tc>
                <w:tcPr>
                  <w:tcW w:w="776" w:type="pct"/>
                  <w:tcBorders>
                    <w:top w:val="single" w:sz="4" w:space="0" w:color="auto"/>
                    <w:left w:val="single" w:sz="4" w:space="0" w:color="auto"/>
                    <w:bottom w:val="single" w:sz="4" w:space="0" w:color="auto"/>
                    <w:right w:val="single" w:sz="4" w:space="0" w:color="auto"/>
                  </w:tcBorders>
                  <w:vAlign w:val="center"/>
                </w:tcPr>
                <w:p w14:paraId="02099C5E" w14:textId="55B1BB8A"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3E05A4" w:rsidRPr="00E86ABE">
                    <w:rPr>
                      <w:rFonts w:ascii="Arial" w:hAnsi="Arial" w:cs="Arial"/>
                      <w:sz w:val="20"/>
                      <w:szCs w:val="20"/>
                    </w:rPr>
                    <w:t>BPS</w:t>
                  </w:r>
                </w:p>
                <w:p w14:paraId="3AC37569" w14:textId="44476330"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01B506ED" w14:textId="497E4290" w:rsidR="003E05A4" w:rsidRPr="00E86ABE" w:rsidRDefault="003E05A4" w:rsidP="00A724F1">
                  <w:pPr>
                    <w:pStyle w:val="TableText"/>
                    <w:rPr>
                      <w:rFonts w:ascii="Arial" w:hAnsi="Arial" w:cs="Arial"/>
                      <w:sz w:val="20"/>
                      <w:szCs w:val="20"/>
                    </w:rPr>
                  </w:pPr>
                  <w:r w:rsidRPr="00E86ABE">
                    <w:rPr>
                      <w:rFonts w:ascii="Arial" w:hAnsi="Arial" w:cs="Arial"/>
                      <w:sz w:val="20"/>
                      <w:szCs w:val="20"/>
                    </w:rPr>
                    <w:t>PS</w:t>
                  </w:r>
                </w:p>
                <w:p w14:paraId="0BCC5CD7" w14:textId="7CAB6DBE" w:rsidR="003E05A4" w:rsidRPr="00E86ABE" w:rsidRDefault="003E05A4" w:rsidP="00A724F1">
                  <w:pPr>
                    <w:pStyle w:val="TableText"/>
                    <w:rPr>
                      <w:rFonts w:ascii="Arial" w:hAnsi="Arial" w:cs="Arial"/>
                      <w:sz w:val="20"/>
                      <w:szCs w:val="20"/>
                    </w:rPr>
                  </w:pPr>
                  <w:r w:rsidRPr="00E86ABE">
                    <w:rPr>
                      <w:rFonts w:ascii="Arial" w:hAnsi="Arial" w:cs="Arial"/>
                      <w:sz w:val="20"/>
                      <w:szCs w:val="20"/>
                    </w:rPr>
                    <w:t>RFR</w:t>
                  </w:r>
                </w:p>
                <w:p w14:paraId="42732CBA" w14:textId="6AC5A122"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p w14:paraId="70EAEA23" w14:textId="01726021"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F252C29" w14:textId="37C18FCB" w:rsidR="00A724F1" w:rsidRPr="00E86ABE" w:rsidRDefault="00A724F1" w:rsidP="00A724F1">
                  <w:pPr>
                    <w:pStyle w:val="TableText"/>
                    <w:rPr>
                      <w:rFonts w:ascii="Arial" w:hAnsi="Arial" w:cs="Arial"/>
                      <w:sz w:val="20"/>
                      <w:szCs w:val="20"/>
                    </w:rPr>
                  </w:pPr>
                  <w:r w:rsidRPr="00E86ABE">
                    <w:rPr>
                      <w:rFonts w:ascii="Arial" w:hAnsi="Arial" w:cs="Arial"/>
                      <w:sz w:val="20"/>
                      <w:szCs w:val="20"/>
                    </w:rPr>
                    <w:t>CFA</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501C0D04" w14:textId="17B6270E" w:rsidR="00A724F1" w:rsidRPr="00E86ABE" w:rsidRDefault="00A724F1" w:rsidP="00A724F1">
                  <w:pPr>
                    <w:pStyle w:val="TableText"/>
                    <w:rPr>
                      <w:rFonts w:ascii="Arial" w:hAnsi="Arial" w:cs="Arial"/>
                      <w:sz w:val="20"/>
                      <w:szCs w:val="20"/>
                    </w:rPr>
                  </w:pPr>
                  <w:r w:rsidRPr="00E86ABE">
                    <w:rPr>
                      <w:rFonts w:ascii="Arial" w:hAnsi="Arial" w:cs="Arial"/>
                      <w:sz w:val="20"/>
                      <w:szCs w:val="20"/>
                    </w:rPr>
                    <w:t>54 characters to 42</w:t>
                  </w:r>
                </w:p>
              </w:tc>
            </w:tr>
            <w:tr w:rsidR="00A724F1" w:rsidRPr="00E86ABE" w14:paraId="4CD1E5C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7B233AB" w14:textId="573FD7D6" w:rsidR="00A724F1" w:rsidRPr="00E86ABE" w:rsidRDefault="00A724F1" w:rsidP="00A724F1">
                  <w:pPr>
                    <w:pStyle w:val="TableText"/>
                    <w:rPr>
                      <w:rFonts w:ascii="Arial" w:hAnsi="Arial" w:cs="Arial"/>
                      <w:sz w:val="20"/>
                      <w:szCs w:val="20"/>
                    </w:rPr>
                  </w:pPr>
                  <w:r w:rsidRPr="00E86ABE">
                    <w:rPr>
                      <w:rFonts w:ascii="Arial" w:hAnsi="Arial" w:cs="Arial"/>
                      <w:sz w:val="20"/>
                      <w:szCs w:val="20"/>
                    </w:rPr>
                    <w:t>CKR</w:t>
                  </w:r>
                </w:p>
              </w:tc>
              <w:tc>
                <w:tcPr>
                  <w:tcW w:w="776" w:type="pct"/>
                  <w:tcBorders>
                    <w:top w:val="single" w:sz="4" w:space="0" w:color="auto"/>
                    <w:left w:val="single" w:sz="4" w:space="0" w:color="auto"/>
                    <w:bottom w:val="single" w:sz="4" w:space="0" w:color="auto"/>
                    <w:right w:val="single" w:sz="4" w:space="0" w:color="auto"/>
                  </w:tcBorders>
                  <w:vAlign w:val="center"/>
                </w:tcPr>
                <w:p w14:paraId="6F0A7FED" w14:textId="26BAFB99" w:rsidR="003E05A4" w:rsidRPr="00E86ABE" w:rsidRDefault="003E05A4" w:rsidP="00A724F1">
                  <w:pPr>
                    <w:pStyle w:val="TableText"/>
                    <w:rPr>
                      <w:rFonts w:ascii="Arial" w:hAnsi="Arial" w:cs="Arial"/>
                      <w:sz w:val="20"/>
                      <w:szCs w:val="20"/>
                    </w:rPr>
                  </w:pPr>
                  <w:r w:rsidRPr="00E86ABE">
                    <w:rPr>
                      <w:rFonts w:ascii="Arial" w:hAnsi="Arial" w:cs="Arial"/>
                      <w:sz w:val="20"/>
                      <w:szCs w:val="20"/>
                    </w:rPr>
                    <w:t>CR</w:t>
                  </w:r>
                </w:p>
                <w:p w14:paraId="6E52F5BF" w14:textId="6956A84F" w:rsidR="003E05A4" w:rsidRPr="00E86ABE" w:rsidRDefault="003E05A4" w:rsidP="00A724F1">
                  <w:pPr>
                    <w:pStyle w:val="TableText"/>
                    <w:rPr>
                      <w:rFonts w:ascii="Arial" w:hAnsi="Arial" w:cs="Arial"/>
                      <w:sz w:val="20"/>
                      <w:szCs w:val="20"/>
                    </w:rPr>
                  </w:pPr>
                  <w:r w:rsidRPr="00E86ABE">
                    <w:rPr>
                      <w:rFonts w:ascii="Arial" w:hAnsi="Arial" w:cs="Arial"/>
                      <w:sz w:val="20"/>
                      <w:szCs w:val="20"/>
                    </w:rPr>
                    <w:t>DDPS</w:t>
                  </w:r>
                </w:p>
                <w:p w14:paraId="541093E7" w14:textId="4FAAB781"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3E05A4" w:rsidRPr="00E86ABE">
                    <w:rPr>
                      <w:rFonts w:ascii="Arial" w:hAnsi="Arial" w:cs="Arial"/>
                      <w:sz w:val="20"/>
                      <w:szCs w:val="20"/>
                    </w:rPr>
                    <w:t>BPS</w:t>
                  </w:r>
                </w:p>
                <w:p w14:paraId="03094E97" w14:textId="0FF06AF2"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39F8D3B8" w14:textId="6364039D" w:rsidR="003E05A4" w:rsidRPr="00E86ABE" w:rsidRDefault="003E05A4" w:rsidP="00A724F1">
                  <w:pPr>
                    <w:pStyle w:val="TableText"/>
                    <w:rPr>
                      <w:rFonts w:ascii="Arial" w:hAnsi="Arial" w:cs="Arial"/>
                      <w:sz w:val="20"/>
                      <w:szCs w:val="20"/>
                    </w:rPr>
                  </w:pPr>
                  <w:r w:rsidRPr="00E86ABE">
                    <w:rPr>
                      <w:rFonts w:ascii="Arial" w:hAnsi="Arial" w:cs="Arial"/>
                      <w:sz w:val="20"/>
                      <w:szCs w:val="20"/>
                    </w:rPr>
                    <w:t>LSNP</w:t>
                  </w:r>
                </w:p>
                <w:p w14:paraId="0EEB882D" w14:textId="2886EC19" w:rsidR="003E05A4" w:rsidRPr="00E86ABE" w:rsidRDefault="003E05A4" w:rsidP="00A724F1">
                  <w:pPr>
                    <w:pStyle w:val="TableText"/>
                    <w:rPr>
                      <w:rFonts w:ascii="Arial" w:hAnsi="Arial" w:cs="Arial"/>
                      <w:sz w:val="20"/>
                      <w:szCs w:val="20"/>
                    </w:rPr>
                  </w:pPr>
                  <w:r w:rsidRPr="00E86ABE">
                    <w:rPr>
                      <w:rFonts w:ascii="Arial" w:hAnsi="Arial" w:cs="Arial"/>
                      <w:sz w:val="20"/>
                      <w:szCs w:val="20"/>
                    </w:rPr>
                    <w:t>RFR</w:t>
                  </w:r>
                </w:p>
                <w:p w14:paraId="07F98BC3"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p w14:paraId="4A74EB4E" w14:textId="64BB01AD" w:rsidR="003E05A4" w:rsidRPr="00E86ABE" w:rsidRDefault="003E05A4"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273F46B" w14:textId="339E37DE" w:rsidR="00A724F1" w:rsidRPr="00E86ABE" w:rsidRDefault="00A724F1" w:rsidP="00A724F1">
                  <w:pPr>
                    <w:pStyle w:val="TableText"/>
                    <w:rPr>
                      <w:rFonts w:ascii="Arial" w:hAnsi="Arial" w:cs="Arial"/>
                      <w:sz w:val="20"/>
                      <w:szCs w:val="20"/>
                    </w:rPr>
                  </w:pPr>
                  <w:r w:rsidRPr="00E86ABE">
                    <w:rPr>
                      <w:rFonts w:ascii="Arial" w:hAnsi="Arial" w:cs="Arial"/>
                      <w:sz w:val="20"/>
                      <w:szCs w:val="20"/>
                    </w:rPr>
                    <w:t>CKR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574619F" w14:textId="57D2113F" w:rsidR="00A724F1" w:rsidRPr="00E86ABE" w:rsidRDefault="00A724F1" w:rsidP="00A724F1">
                  <w:pPr>
                    <w:pStyle w:val="TableText"/>
                    <w:rPr>
                      <w:rFonts w:ascii="Arial" w:hAnsi="Arial" w:cs="Arial"/>
                      <w:sz w:val="20"/>
                      <w:szCs w:val="20"/>
                    </w:rPr>
                  </w:pPr>
                  <w:r w:rsidRPr="00E86ABE">
                    <w:rPr>
                      <w:rFonts w:ascii="Arial" w:hAnsi="Arial" w:cs="Arial"/>
                      <w:sz w:val="20"/>
                      <w:szCs w:val="20"/>
                    </w:rPr>
                    <w:t>44 characters to 41</w:t>
                  </w:r>
                </w:p>
              </w:tc>
            </w:tr>
            <w:tr w:rsidR="00A724F1" w:rsidRPr="00E86ABE" w14:paraId="359CA7A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26443AD" w14:textId="69A059C2" w:rsidR="00A724F1" w:rsidRPr="00E86ABE" w:rsidRDefault="00A724F1" w:rsidP="00A724F1">
                  <w:pPr>
                    <w:pStyle w:val="TableText"/>
                    <w:rPr>
                      <w:rFonts w:ascii="Arial" w:hAnsi="Arial" w:cs="Arial"/>
                      <w:sz w:val="20"/>
                      <w:szCs w:val="20"/>
                    </w:rPr>
                  </w:pPr>
                  <w:r w:rsidRPr="00E86ABE">
                    <w:rPr>
                      <w:rFonts w:ascii="Arial" w:hAnsi="Arial" w:cs="Arial"/>
                      <w:sz w:val="20"/>
                      <w:szCs w:val="20"/>
                    </w:rPr>
                    <w:t>DISC ECCKT</w:t>
                  </w:r>
                </w:p>
              </w:tc>
              <w:tc>
                <w:tcPr>
                  <w:tcW w:w="776" w:type="pct"/>
                  <w:tcBorders>
                    <w:top w:val="single" w:sz="4" w:space="0" w:color="auto"/>
                    <w:left w:val="single" w:sz="4" w:space="0" w:color="auto"/>
                    <w:bottom w:val="single" w:sz="4" w:space="0" w:color="auto"/>
                    <w:right w:val="single" w:sz="4" w:space="0" w:color="auto"/>
                  </w:tcBorders>
                  <w:vAlign w:val="center"/>
                </w:tcPr>
                <w:p w14:paraId="1F511B53" w14:textId="77777777" w:rsidR="003E05A4" w:rsidRPr="00E86ABE" w:rsidRDefault="003E05A4" w:rsidP="00A724F1">
                  <w:pPr>
                    <w:pStyle w:val="TableText"/>
                    <w:rPr>
                      <w:rFonts w:ascii="Arial" w:hAnsi="Arial" w:cs="Arial"/>
                      <w:sz w:val="20"/>
                      <w:szCs w:val="20"/>
                    </w:rPr>
                  </w:pPr>
                  <w:r w:rsidRPr="00E86ABE">
                    <w:rPr>
                      <w:rFonts w:ascii="Arial" w:hAnsi="Arial" w:cs="Arial"/>
                      <w:sz w:val="20"/>
                      <w:szCs w:val="20"/>
                    </w:rPr>
                    <w:t>EU</w:t>
                  </w:r>
                </w:p>
                <w:p w14:paraId="3B852661" w14:textId="237A2102"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E1E2B9B" w14:textId="6D662A85" w:rsidR="00A724F1" w:rsidRPr="00E86ABE" w:rsidRDefault="00A724F1" w:rsidP="00A724F1">
                  <w:pPr>
                    <w:pStyle w:val="TableText"/>
                    <w:rPr>
                      <w:rFonts w:ascii="Arial" w:hAnsi="Arial" w:cs="Arial"/>
                      <w:sz w:val="20"/>
                      <w:szCs w:val="20"/>
                    </w:rPr>
                  </w:pPr>
                  <w:r w:rsidRPr="00E86ABE">
                    <w:rPr>
                      <w:rFonts w:ascii="Arial" w:hAnsi="Arial" w:cs="Arial"/>
                      <w:sz w:val="20"/>
                      <w:szCs w:val="20"/>
                    </w:rPr>
                    <w:t>DISC ECCKT</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67BC760" w14:textId="037A3505" w:rsidR="00A724F1" w:rsidRPr="00E86ABE" w:rsidRDefault="00A724F1" w:rsidP="00A724F1">
                  <w:pPr>
                    <w:pStyle w:val="TableText"/>
                    <w:rPr>
                      <w:rFonts w:ascii="Arial" w:hAnsi="Arial" w:cs="Arial"/>
                      <w:sz w:val="20"/>
                      <w:szCs w:val="20"/>
                    </w:rPr>
                  </w:pPr>
                  <w:r w:rsidRPr="00E86ABE">
                    <w:rPr>
                      <w:rFonts w:ascii="Arial" w:hAnsi="Arial" w:cs="Arial"/>
                      <w:sz w:val="20"/>
                      <w:szCs w:val="20"/>
                    </w:rPr>
                    <w:t>42 characters to 36</w:t>
                  </w:r>
                </w:p>
              </w:tc>
            </w:tr>
            <w:tr w:rsidR="00A724F1" w:rsidRPr="00E86ABE" w14:paraId="227D539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5D7D20F" w14:textId="0250A84F" w:rsidR="00A724F1" w:rsidRPr="00E86ABE" w:rsidRDefault="00A724F1" w:rsidP="00A724F1">
                  <w:pPr>
                    <w:pStyle w:val="TableText"/>
                    <w:rPr>
                      <w:rFonts w:ascii="Arial" w:hAnsi="Arial" w:cs="Arial"/>
                      <w:sz w:val="20"/>
                      <w:szCs w:val="20"/>
                    </w:rPr>
                  </w:pPr>
                  <w:r w:rsidRPr="00E86ABE">
                    <w:rPr>
                      <w:rFonts w:ascii="Arial" w:hAnsi="Arial" w:cs="Arial"/>
                      <w:sz w:val="20"/>
                      <w:szCs w:val="20"/>
                    </w:rPr>
                    <w:t>DISC NBR</w:t>
                  </w:r>
                </w:p>
              </w:tc>
              <w:tc>
                <w:tcPr>
                  <w:tcW w:w="776" w:type="pct"/>
                  <w:tcBorders>
                    <w:top w:val="single" w:sz="4" w:space="0" w:color="auto"/>
                    <w:left w:val="single" w:sz="4" w:space="0" w:color="auto"/>
                    <w:bottom w:val="single" w:sz="4" w:space="0" w:color="auto"/>
                    <w:right w:val="single" w:sz="4" w:space="0" w:color="auto"/>
                  </w:tcBorders>
                  <w:vAlign w:val="center"/>
                </w:tcPr>
                <w:p w14:paraId="24A9E9A0" w14:textId="77777777" w:rsidR="00A724F1" w:rsidRPr="00E86ABE" w:rsidRDefault="003E05A4" w:rsidP="00A724F1">
                  <w:pPr>
                    <w:pStyle w:val="TableText"/>
                    <w:rPr>
                      <w:rFonts w:ascii="Arial" w:hAnsi="Arial" w:cs="Arial"/>
                      <w:sz w:val="20"/>
                      <w:szCs w:val="20"/>
                    </w:rPr>
                  </w:pPr>
                  <w:r w:rsidRPr="00E86ABE">
                    <w:rPr>
                      <w:rFonts w:ascii="Arial" w:hAnsi="Arial" w:cs="Arial"/>
                      <w:sz w:val="20"/>
                      <w:szCs w:val="20"/>
                    </w:rPr>
                    <w:t>EU</w:t>
                  </w:r>
                </w:p>
                <w:p w14:paraId="53A26BFB" w14:textId="7C8B98DA"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915508E" w14:textId="4B404C42" w:rsidR="00A724F1" w:rsidRPr="00E86ABE" w:rsidRDefault="00A724F1" w:rsidP="00A724F1">
                  <w:pPr>
                    <w:pStyle w:val="TableText"/>
                    <w:rPr>
                      <w:rFonts w:ascii="Arial" w:hAnsi="Arial" w:cs="Arial"/>
                      <w:sz w:val="20"/>
                      <w:szCs w:val="20"/>
                    </w:rPr>
                  </w:pPr>
                  <w:r w:rsidRPr="00E86ABE">
                    <w:rPr>
                      <w:rFonts w:ascii="Arial" w:hAnsi="Arial" w:cs="Arial"/>
                      <w:sz w:val="20"/>
                      <w:szCs w:val="20"/>
                    </w:rPr>
                    <w:t>DISC NBR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C01F4A" w14:textId="7CBA4F9F"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0FC3C684"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CFBBAEA" w14:textId="128D8A30" w:rsidR="00A724F1" w:rsidRPr="00E86ABE" w:rsidRDefault="00A724F1" w:rsidP="00A724F1">
                  <w:pPr>
                    <w:pStyle w:val="TableText"/>
                    <w:rPr>
                      <w:rFonts w:ascii="Arial" w:hAnsi="Arial" w:cs="Arial"/>
                      <w:sz w:val="20"/>
                      <w:szCs w:val="20"/>
                    </w:rPr>
                  </w:pPr>
                  <w:r w:rsidRPr="00E86ABE">
                    <w:rPr>
                      <w:rFonts w:ascii="Arial" w:hAnsi="Arial" w:cs="Arial"/>
                      <w:sz w:val="20"/>
                      <w:szCs w:val="20"/>
                    </w:rPr>
                    <w:t>ECCKT</w:t>
                  </w:r>
                </w:p>
              </w:tc>
              <w:tc>
                <w:tcPr>
                  <w:tcW w:w="776" w:type="pct"/>
                  <w:tcBorders>
                    <w:top w:val="single" w:sz="4" w:space="0" w:color="auto"/>
                    <w:left w:val="single" w:sz="4" w:space="0" w:color="auto"/>
                    <w:bottom w:val="single" w:sz="4" w:space="0" w:color="auto"/>
                    <w:right w:val="single" w:sz="4" w:space="0" w:color="auto"/>
                  </w:tcBorders>
                  <w:vAlign w:val="center"/>
                </w:tcPr>
                <w:p w14:paraId="70495968" w14:textId="50C5730D" w:rsidR="00A724F1" w:rsidRPr="00E86ABE" w:rsidRDefault="00A66016" w:rsidP="00A724F1">
                  <w:pPr>
                    <w:pStyle w:val="TableText"/>
                    <w:rPr>
                      <w:rFonts w:ascii="Arial" w:hAnsi="Arial" w:cs="Arial"/>
                      <w:sz w:val="20"/>
                      <w:szCs w:val="20"/>
                    </w:rPr>
                  </w:pPr>
                  <w:r w:rsidRPr="00E86ABE">
                    <w:rPr>
                      <w:rFonts w:ascii="Arial" w:hAnsi="Arial" w:cs="Arial"/>
                      <w:sz w:val="20"/>
                      <w:szCs w:val="20"/>
                    </w:rPr>
                    <w:t>DDPS</w:t>
                  </w:r>
                </w:p>
                <w:p w14:paraId="7F02272A" w14:textId="55CB9258" w:rsidR="007A5A0B" w:rsidRPr="00E86ABE" w:rsidRDefault="007A5A0B" w:rsidP="00A724F1">
                  <w:pPr>
                    <w:pStyle w:val="TableText"/>
                    <w:rPr>
                      <w:rFonts w:ascii="Arial" w:hAnsi="Arial" w:cs="Arial"/>
                      <w:sz w:val="20"/>
                      <w:szCs w:val="20"/>
                    </w:rPr>
                  </w:pPr>
                  <w:r w:rsidRPr="00E86ABE">
                    <w:rPr>
                      <w:rFonts w:ascii="Arial" w:hAnsi="Arial" w:cs="Arial"/>
                      <w:sz w:val="20"/>
                      <w:szCs w:val="20"/>
                    </w:rPr>
                    <w:t>HGI</w:t>
                  </w:r>
                </w:p>
                <w:p w14:paraId="7DBA189A" w14:textId="71596F17" w:rsidR="00A66016" w:rsidRPr="00E86ABE" w:rsidRDefault="00A66016" w:rsidP="00A724F1">
                  <w:pPr>
                    <w:pStyle w:val="TableText"/>
                    <w:rPr>
                      <w:rFonts w:ascii="Arial" w:hAnsi="Arial" w:cs="Arial"/>
                      <w:sz w:val="20"/>
                      <w:szCs w:val="20"/>
                    </w:rPr>
                  </w:pPr>
                  <w:r w:rsidRPr="00E86ABE">
                    <w:rPr>
                      <w:rFonts w:ascii="Arial" w:hAnsi="Arial" w:cs="Arial"/>
                      <w:sz w:val="20"/>
                      <w:szCs w:val="20"/>
                    </w:rPr>
                    <w:t>IBPS</w:t>
                  </w:r>
                </w:p>
                <w:p w14:paraId="511744E5" w14:textId="15BE2012"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39E11FB7" w14:textId="75EA23AD" w:rsidR="003E05A4" w:rsidRPr="00E86ABE" w:rsidRDefault="003E05A4" w:rsidP="00A724F1">
                  <w:pPr>
                    <w:pStyle w:val="TableText"/>
                    <w:rPr>
                      <w:rFonts w:ascii="Arial" w:hAnsi="Arial" w:cs="Arial"/>
                      <w:sz w:val="20"/>
                      <w:szCs w:val="20"/>
                    </w:rPr>
                  </w:pPr>
                  <w:r w:rsidRPr="00E86ABE">
                    <w:rPr>
                      <w:rFonts w:ascii="Arial" w:hAnsi="Arial" w:cs="Arial"/>
                      <w:sz w:val="20"/>
                      <w:szCs w:val="20"/>
                    </w:rPr>
                    <w:t>LSNP</w:t>
                  </w:r>
                </w:p>
                <w:p w14:paraId="32678794" w14:textId="7ED65A90" w:rsidR="00A66016" w:rsidRPr="00E86ABE" w:rsidRDefault="00A66016" w:rsidP="00A724F1">
                  <w:pPr>
                    <w:pStyle w:val="TableText"/>
                    <w:rPr>
                      <w:rFonts w:ascii="Arial" w:hAnsi="Arial" w:cs="Arial"/>
                      <w:sz w:val="20"/>
                      <w:szCs w:val="20"/>
                    </w:rPr>
                  </w:pPr>
                  <w:r w:rsidRPr="00E86ABE">
                    <w:rPr>
                      <w:rFonts w:ascii="Arial" w:hAnsi="Arial" w:cs="Arial"/>
                      <w:sz w:val="20"/>
                      <w:szCs w:val="20"/>
                    </w:rPr>
                    <w:t>PS</w:t>
                  </w:r>
                </w:p>
                <w:p w14:paraId="005D3C8E" w14:textId="2BC9F35C" w:rsidR="00A66016" w:rsidRPr="00E86ABE" w:rsidRDefault="00A66016" w:rsidP="00A724F1">
                  <w:pPr>
                    <w:pStyle w:val="TableText"/>
                    <w:rPr>
                      <w:rFonts w:ascii="Arial" w:hAnsi="Arial" w:cs="Arial"/>
                      <w:sz w:val="20"/>
                      <w:szCs w:val="20"/>
                    </w:rPr>
                  </w:pPr>
                  <w:r w:rsidRPr="00E86ABE">
                    <w:rPr>
                      <w:rFonts w:ascii="Arial" w:hAnsi="Arial" w:cs="Arial"/>
                      <w:sz w:val="20"/>
                      <w:szCs w:val="20"/>
                    </w:rPr>
                    <w:t>RFR</w:t>
                  </w:r>
                </w:p>
                <w:p w14:paraId="788185F3" w14:textId="77777777"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p w14:paraId="203E89A9" w14:textId="4904B731"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A33EC64" w14:textId="6EBA68D8" w:rsidR="00A724F1" w:rsidRPr="00E86ABE" w:rsidRDefault="00A724F1" w:rsidP="00A724F1">
                  <w:pPr>
                    <w:pStyle w:val="TableText"/>
                    <w:rPr>
                      <w:rFonts w:ascii="Arial" w:hAnsi="Arial" w:cs="Arial"/>
                      <w:sz w:val="20"/>
                      <w:szCs w:val="20"/>
                    </w:rPr>
                  </w:pPr>
                  <w:r w:rsidRPr="00E86ABE">
                    <w:rPr>
                      <w:rFonts w:ascii="Arial" w:hAnsi="Arial" w:cs="Arial"/>
                      <w:sz w:val="20"/>
                      <w:szCs w:val="20"/>
                    </w:rPr>
                    <w:t>ECCKT</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5500838E" w14:textId="005522EE" w:rsidR="00A724F1" w:rsidRPr="00E86ABE" w:rsidRDefault="00A724F1" w:rsidP="00A724F1">
                  <w:pPr>
                    <w:pStyle w:val="TableText"/>
                    <w:rPr>
                      <w:rFonts w:ascii="Arial" w:hAnsi="Arial" w:cs="Arial"/>
                      <w:sz w:val="20"/>
                      <w:szCs w:val="20"/>
                    </w:rPr>
                  </w:pPr>
                  <w:r w:rsidRPr="00E86ABE">
                    <w:rPr>
                      <w:rFonts w:ascii="Arial" w:hAnsi="Arial" w:cs="Arial"/>
                      <w:sz w:val="20"/>
                      <w:szCs w:val="20"/>
                    </w:rPr>
                    <w:t>42 characters to 36</w:t>
                  </w:r>
                </w:p>
              </w:tc>
            </w:tr>
            <w:tr w:rsidR="00A724F1" w:rsidRPr="00E86ABE" w14:paraId="3B04C76C"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C96B250" w14:textId="4F6994BE" w:rsidR="00A724F1" w:rsidRPr="00E86ABE" w:rsidRDefault="00A724F1" w:rsidP="00A724F1">
                  <w:pPr>
                    <w:pStyle w:val="TableText"/>
                    <w:rPr>
                      <w:rFonts w:ascii="Arial" w:hAnsi="Arial" w:cs="Arial"/>
                      <w:sz w:val="20"/>
                      <w:szCs w:val="20"/>
                    </w:rPr>
                  </w:pPr>
                  <w:r w:rsidRPr="00E86ABE">
                    <w:rPr>
                      <w:rFonts w:ascii="Arial" w:hAnsi="Arial" w:cs="Arial"/>
                      <w:sz w:val="20"/>
                      <w:szCs w:val="20"/>
                    </w:rPr>
                    <w:t>FAX NO</w:t>
                  </w:r>
                </w:p>
              </w:tc>
              <w:tc>
                <w:tcPr>
                  <w:tcW w:w="776" w:type="pct"/>
                  <w:tcBorders>
                    <w:top w:val="single" w:sz="4" w:space="0" w:color="auto"/>
                    <w:left w:val="single" w:sz="4" w:space="0" w:color="auto"/>
                    <w:bottom w:val="single" w:sz="4" w:space="0" w:color="auto"/>
                    <w:right w:val="single" w:sz="4" w:space="0" w:color="auto"/>
                  </w:tcBorders>
                  <w:vAlign w:val="center"/>
                </w:tcPr>
                <w:p w14:paraId="3C43B234" w14:textId="207C0C86" w:rsidR="00A724F1" w:rsidRPr="00E86ABE" w:rsidRDefault="00A724F1"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C185A92" w14:textId="51F93FCE" w:rsidR="00A724F1" w:rsidRPr="00E86ABE" w:rsidRDefault="00A724F1" w:rsidP="00A724F1">
                  <w:pPr>
                    <w:pStyle w:val="TableText"/>
                    <w:rPr>
                      <w:rFonts w:ascii="Arial" w:hAnsi="Arial" w:cs="Arial"/>
                      <w:sz w:val="20"/>
                      <w:szCs w:val="20"/>
                    </w:rPr>
                  </w:pPr>
                  <w:r w:rsidRPr="00E86ABE">
                    <w:rPr>
                      <w:rFonts w:ascii="Arial" w:hAnsi="Arial" w:cs="Arial"/>
                      <w:sz w:val="20"/>
                      <w:szCs w:val="20"/>
                    </w:rPr>
                    <w:t>FAX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D57592D" w14:textId="6211947B"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7C67119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1635D4A" w14:textId="577A19EF" w:rsidR="00A724F1" w:rsidRPr="00E86ABE" w:rsidRDefault="00A724F1" w:rsidP="00A724F1">
                  <w:pPr>
                    <w:pStyle w:val="TableText"/>
                    <w:rPr>
                      <w:rFonts w:ascii="Arial" w:hAnsi="Arial" w:cs="Arial"/>
                      <w:sz w:val="20"/>
                      <w:szCs w:val="20"/>
                    </w:rPr>
                  </w:pPr>
                  <w:r w:rsidRPr="00E86ABE">
                    <w:rPr>
                      <w:rFonts w:ascii="Arial" w:hAnsi="Arial" w:cs="Arial"/>
                      <w:sz w:val="20"/>
                      <w:szCs w:val="20"/>
                    </w:rPr>
                    <w:t>FEATURE DETAIL</w:t>
                  </w:r>
                </w:p>
              </w:tc>
              <w:tc>
                <w:tcPr>
                  <w:tcW w:w="776" w:type="pct"/>
                  <w:tcBorders>
                    <w:top w:val="single" w:sz="4" w:space="0" w:color="auto"/>
                    <w:left w:val="single" w:sz="4" w:space="0" w:color="auto"/>
                    <w:bottom w:val="single" w:sz="4" w:space="0" w:color="auto"/>
                    <w:right w:val="single" w:sz="4" w:space="0" w:color="auto"/>
                  </w:tcBorders>
                  <w:vAlign w:val="center"/>
                </w:tcPr>
                <w:p w14:paraId="44BC936A" w14:textId="01AA75B2"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0371EA36" w14:textId="2B0F7FFC" w:rsidR="00A66016" w:rsidRPr="00E86ABE" w:rsidRDefault="00A66016" w:rsidP="00A724F1">
                  <w:pPr>
                    <w:pStyle w:val="TableText"/>
                    <w:rPr>
                      <w:rFonts w:ascii="Arial" w:hAnsi="Arial" w:cs="Arial"/>
                      <w:sz w:val="20"/>
                      <w:szCs w:val="20"/>
                    </w:rPr>
                  </w:pPr>
                  <w:r w:rsidRPr="00E86ABE">
                    <w:rPr>
                      <w:rFonts w:ascii="Arial" w:hAnsi="Arial" w:cs="Arial"/>
                      <w:sz w:val="20"/>
                      <w:szCs w:val="20"/>
                    </w:rPr>
                    <w:t>DDPS</w:t>
                  </w:r>
                </w:p>
                <w:p w14:paraId="2C8BFE09" w14:textId="1BFA8F55"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A66016" w:rsidRPr="00E86ABE">
                    <w:rPr>
                      <w:rFonts w:ascii="Arial" w:hAnsi="Arial" w:cs="Arial"/>
                      <w:sz w:val="20"/>
                      <w:szCs w:val="20"/>
                    </w:rPr>
                    <w:t>BPS</w:t>
                  </w:r>
                </w:p>
                <w:p w14:paraId="4BDAA344" w14:textId="364220D0" w:rsidR="00A66016" w:rsidRPr="00E86ABE" w:rsidRDefault="00A66016" w:rsidP="00A724F1">
                  <w:pPr>
                    <w:pStyle w:val="TableText"/>
                    <w:rPr>
                      <w:rFonts w:ascii="Arial" w:hAnsi="Arial" w:cs="Arial"/>
                      <w:sz w:val="20"/>
                      <w:szCs w:val="20"/>
                    </w:rPr>
                  </w:pPr>
                  <w:r w:rsidRPr="00E86ABE">
                    <w:rPr>
                      <w:rFonts w:ascii="Arial" w:hAnsi="Arial" w:cs="Arial"/>
                      <w:sz w:val="20"/>
                      <w:szCs w:val="20"/>
                    </w:rPr>
                    <w:t>PS</w:t>
                  </w:r>
                </w:p>
                <w:p w14:paraId="21F1A780" w14:textId="4D5BB44A" w:rsidR="00A66016" w:rsidRPr="00E86ABE" w:rsidRDefault="00A66016" w:rsidP="00A724F1">
                  <w:pPr>
                    <w:pStyle w:val="TableText"/>
                    <w:rPr>
                      <w:rFonts w:ascii="Arial" w:hAnsi="Arial" w:cs="Arial"/>
                      <w:sz w:val="20"/>
                      <w:szCs w:val="20"/>
                    </w:rPr>
                  </w:pPr>
                  <w:r w:rsidRPr="00E86ABE">
                    <w:rPr>
                      <w:rFonts w:ascii="Arial" w:hAnsi="Arial" w:cs="Arial"/>
                      <w:sz w:val="20"/>
                      <w:szCs w:val="20"/>
                    </w:rPr>
                    <w:t>RPL</w:t>
                  </w:r>
                </w:p>
                <w:p w14:paraId="1BFEBEAB" w14:textId="5FAF4AB0"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6E57759" w14:textId="311D5A84" w:rsidR="00A724F1" w:rsidRPr="00E86ABE" w:rsidRDefault="00A724F1" w:rsidP="00A724F1">
                  <w:pPr>
                    <w:pStyle w:val="TableText"/>
                    <w:rPr>
                      <w:rFonts w:ascii="Arial" w:hAnsi="Arial" w:cs="Arial"/>
                      <w:sz w:val="20"/>
                      <w:szCs w:val="20"/>
                    </w:rPr>
                  </w:pPr>
                  <w:r w:rsidRPr="00E86ABE">
                    <w:rPr>
                      <w:rFonts w:ascii="Arial" w:hAnsi="Arial" w:cs="Arial"/>
                      <w:sz w:val="20"/>
                      <w:szCs w:val="20"/>
                    </w:rPr>
                    <w:t>FEATURE DETAIL</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C2040E8" w14:textId="4E263E84" w:rsidR="00A724F1" w:rsidRPr="00E86ABE" w:rsidRDefault="00A724F1" w:rsidP="00A724F1">
                  <w:pPr>
                    <w:pStyle w:val="TableText"/>
                    <w:rPr>
                      <w:rFonts w:ascii="Arial" w:hAnsi="Arial" w:cs="Arial"/>
                      <w:sz w:val="20"/>
                      <w:szCs w:val="20"/>
                    </w:rPr>
                  </w:pPr>
                  <w:r w:rsidRPr="00E86ABE">
                    <w:rPr>
                      <w:rFonts w:ascii="Arial" w:hAnsi="Arial" w:cs="Arial"/>
                      <w:sz w:val="20"/>
                      <w:szCs w:val="20"/>
                    </w:rPr>
                    <w:t>512 characters to 200</w:t>
                  </w:r>
                </w:p>
              </w:tc>
            </w:tr>
            <w:tr w:rsidR="00A724F1" w:rsidRPr="00E86ABE" w14:paraId="4A657FD0"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25148E7F" w14:textId="16EE063C" w:rsidR="00A724F1" w:rsidRPr="00E86ABE" w:rsidRDefault="00A724F1" w:rsidP="00A724F1">
                  <w:pPr>
                    <w:pStyle w:val="TableText"/>
                    <w:rPr>
                      <w:rFonts w:ascii="Arial" w:hAnsi="Arial" w:cs="Arial"/>
                      <w:sz w:val="20"/>
                      <w:szCs w:val="20"/>
                    </w:rPr>
                  </w:pPr>
                  <w:r w:rsidRPr="00E86ABE">
                    <w:rPr>
                      <w:rFonts w:ascii="Arial" w:hAnsi="Arial" w:cs="Arial"/>
                      <w:sz w:val="20"/>
                      <w:szCs w:val="20"/>
                    </w:rPr>
                    <w:t>FLOOR</w:t>
                  </w:r>
                </w:p>
              </w:tc>
              <w:tc>
                <w:tcPr>
                  <w:tcW w:w="776" w:type="pct"/>
                  <w:tcBorders>
                    <w:top w:val="single" w:sz="4" w:space="0" w:color="auto"/>
                    <w:left w:val="single" w:sz="4" w:space="0" w:color="auto"/>
                    <w:bottom w:val="single" w:sz="4" w:space="0" w:color="auto"/>
                    <w:right w:val="single" w:sz="4" w:space="0" w:color="auto"/>
                  </w:tcBorders>
                  <w:vAlign w:val="center"/>
                </w:tcPr>
                <w:p w14:paraId="64B851BE" w14:textId="6C6BCEFF" w:rsidR="001A5BFA" w:rsidRPr="00E86ABE" w:rsidRDefault="001A5BFA" w:rsidP="00A724F1">
                  <w:pPr>
                    <w:pStyle w:val="TableText"/>
                    <w:rPr>
                      <w:rFonts w:ascii="Arial" w:hAnsi="Arial" w:cs="Arial"/>
                      <w:sz w:val="20"/>
                      <w:szCs w:val="20"/>
                    </w:rPr>
                  </w:pPr>
                  <w:r w:rsidRPr="00E86ABE">
                    <w:rPr>
                      <w:rFonts w:ascii="Arial" w:hAnsi="Arial" w:cs="Arial"/>
                      <w:sz w:val="20"/>
                      <w:szCs w:val="20"/>
                    </w:rPr>
                    <w:t>EU</w:t>
                  </w:r>
                </w:p>
                <w:p w14:paraId="6EA9B7CD" w14:textId="03E0DE2F" w:rsidR="001A5BFA" w:rsidRPr="00E86ABE" w:rsidRDefault="001A5BFA" w:rsidP="00A724F1">
                  <w:pPr>
                    <w:pStyle w:val="TableText"/>
                    <w:rPr>
                      <w:rFonts w:ascii="Arial" w:hAnsi="Arial" w:cs="Arial"/>
                      <w:sz w:val="20"/>
                      <w:szCs w:val="20"/>
                    </w:rPr>
                  </w:pPr>
                  <w:r w:rsidRPr="00E86ABE">
                    <w:rPr>
                      <w:rFonts w:ascii="Arial" w:hAnsi="Arial" w:cs="Arial"/>
                      <w:sz w:val="20"/>
                      <w:szCs w:val="20"/>
                    </w:rPr>
                    <w:t>LSR</w:t>
                  </w:r>
                </w:p>
                <w:p w14:paraId="20AB70B6" w14:textId="312B8C14"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C0FB009" w14:textId="63580684" w:rsidR="00A724F1" w:rsidRPr="00E86ABE" w:rsidRDefault="00A724F1" w:rsidP="00A724F1">
                  <w:pPr>
                    <w:pStyle w:val="TableText"/>
                    <w:rPr>
                      <w:rFonts w:ascii="Arial" w:hAnsi="Arial" w:cs="Arial"/>
                      <w:sz w:val="20"/>
                      <w:szCs w:val="20"/>
                    </w:rPr>
                  </w:pPr>
                  <w:r w:rsidRPr="00E86ABE">
                    <w:rPr>
                      <w:rFonts w:ascii="Arial" w:hAnsi="Arial" w:cs="Arial"/>
                      <w:sz w:val="20"/>
                      <w:szCs w:val="20"/>
                    </w:rPr>
                    <w:t>FLOOR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0E132C5" w14:textId="42FEEDFD"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10</w:t>
                  </w:r>
                </w:p>
              </w:tc>
            </w:tr>
            <w:tr w:rsidR="00A724F1" w:rsidRPr="00E86ABE" w14:paraId="67D3164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2E53D02" w14:textId="48FCDC4D" w:rsidR="00A724F1" w:rsidRPr="00E86ABE" w:rsidRDefault="00A724F1" w:rsidP="00A724F1">
                  <w:pPr>
                    <w:pStyle w:val="TableText"/>
                    <w:rPr>
                      <w:rFonts w:ascii="Arial" w:hAnsi="Arial" w:cs="Arial"/>
                      <w:sz w:val="20"/>
                      <w:szCs w:val="20"/>
                    </w:rPr>
                  </w:pPr>
                  <w:r w:rsidRPr="00E86ABE">
                    <w:rPr>
                      <w:rFonts w:ascii="Arial" w:hAnsi="Arial" w:cs="Arial"/>
                      <w:sz w:val="20"/>
                      <w:szCs w:val="20"/>
                    </w:rPr>
                    <w:t>HTSEQ</w:t>
                  </w:r>
                </w:p>
              </w:tc>
              <w:tc>
                <w:tcPr>
                  <w:tcW w:w="776" w:type="pct"/>
                  <w:tcBorders>
                    <w:top w:val="single" w:sz="4" w:space="0" w:color="auto"/>
                    <w:left w:val="single" w:sz="4" w:space="0" w:color="auto"/>
                    <w:bottom w:val="single" w:sz="4" w:space="0" w:color="auto"/>
                    <w:right w:val="single" w:sz="4" w:space="0" w:color="auto"/>
                  </w:tcBorders>
                  <w:vAlign w:val="center"/>
                </w:tcPr>
                <w:p w14:paraId="0FCF3D2B"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HGI</w:t>
                  </w:r>
                </w:p>
                <w:p w14:paraId="1F624587" w14:textId="082E63C4"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1A5BFA" w:rsidRPr="00E86ABE">
                    <w:rPr>
                      <w:rFonts w:ascii="Arial" w:hAnsi="Arial" w:cs="Arial"/>
                      <w:sz w:val="20"/>
                      <w:szCs w:val="20"/>
                    </w:rPr>
                    <w:t>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81210AE" w14:textId="30F12448" w:rsidR="00A724F1" w:rsidRPr="00E86ABE" w:rsidRDefault="00A724F1" w:rsidP="00A724F1">
                  <w:pPr>
                    <w:pStyle w:val="TableText"/>
                    <w:rPr>
                      <w:rFonts w:ascii="Arial" w:hAnsi="Arial" w:cs="Arial"/>
                      <w:sz w:val="20"/>
                      <w:szCs w:val="20"/>
                    </w:rPr>
                  </w:pPr>
                  <w:r w:rsidRPr="00E86ABE">
                    <w:rPr>
                      <w:rFonts w:ascii="Arial" w:hAnsi="Arial" w:cs="Arial"/>
                      <w:sz w:val="20"/>
                      <w:szCs w:val="20"/>
                    </w:rPr>
                    <w:t>HTSEQ</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816A560" w14:textId="2E09AA23" w:rsidR="00A724F1" w:rsidRPr="00E86ABE" w:rsidRDefault="00A724F1" w:rsidP="00A724F1">
                  <w:pPr>
                    <w:pStyle w:val="TableText"/>
                    <w:rPr>
                      <w:rFonts w:ascii="Arial" w:hAnsi="Arial" w:cs="Arial"/>
                      <w:sz w:val="20"/>
                      <w:szCs w:val="20"/>
                    </w:rPr>
                  </w:pPr>
                  <w:r w:rsidRPr="00E86ABE">
                    <w:rPr>
                      <w:rFonts w:ascii="Arial" w:hAnsi="Arial" w:cs="Arial"/>
                      <w:sz w:val="20"/>
                      <w:szCs w:val="20"/>
                    </w:rPr>
                    <w:t>512 characters to 10</w:t>
                  </w:r>
                </w:p>
              </w:tc>
            </w:tr>
            <w:tr w:rsidR="00A724F1" w:rsidRPr="00E86ABE" w14:paraId="7529A436"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C4B3ED8" w14:textId="1BE63664" w:rsidR="00A724F1" w:rsidRPr="00E86ABE" w:rsidRDefault="00A724F1" w:rsidP="00A724F1">
                  <w:pPr>
                    <w:pStyle w:val="TableText"/>
                    <w:rPr>
                      <w:rFonts w:ascii="Arial" w:hAnsi="Arial" w:cs="Arial"/>
                      <w:sz w:val="20"/>
                      <w:szCs w:val="20"/>
                    </w:rPr>
                  </w:pPr>
                  <w:r w:rsidRPr="00E86ABE">
                    <w:rPr>
                      <w:rFonts w:ascii="Arial" w:hAnsi="Arial" w:cs="Arial"/>
                      <w:sz w:val="20"/>
                      <w:szCs w:val="20"/>
                    </w:rPr>
                    <w:t>ISPID</w:t>
                  </w:r>
                </w:p>
              </w:tc>
              <w:tc>
                <w:tcPr>
                  <w:tcW w:w="776" w:type="pct"/>
                  <w:tcBorders>
                    <w:top w:val="single" w:sz="4" w:space="0" w:color="auto"/>
                    <w:left w:val="single" w:sz="4" w:space="0" w:color="auto"/>
                    <w:bottom w:val="single" w:sz="4" w:space="0" w:color="auto"/>
                    <w:right w:val="single" w:sz="4" w:space="0" w:color="auto"/>
                  </w:tcBorders>
                  <w:vAlign w:val="center"/>
                </w:tcPr>
                <w:p w14:paraId="6DB6D95B" w14:textId="39473E33" w:rsidR="00A724F1" w:rsidRPr="00E86ABE" w:rsidRDefault="001A5BFA" w:rsidP="00A724F1">
                  <w:pPr>
                    <w:pStyle w:val="TableText"/>
                    <w:rPr>
                      <w:rFonts w:ascii="Arial" w:hAnsi="Arial" w:cs="Arial"/>
                      <w:sz w:val="20"/>
                      <w:szCs w:val="20"/>
                    </w:rPr>
                  </w:pPr>
                  <w:r w:rsidRPr="00E86ABE">
                    <w:rPr>
                      <w:rFonts w:ascii="Arial" w:hAnsi="Arial" w:cs="Arial"/>
                      <w:sz w:val="20"/>
                      <w:szCs w:val="20"/>
                    </w:rPr>
                    <w:t>IBPS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ABD5FB0" w14:textId="38AFFF8D" w:rsidR="00A724F1" w:rsidRPr="00E86ABE" w:rsidRDefault="00A724F1" w:rsidP="00A724F1">
                  <w:pPr>
                    <w:pStyle w:val="TableText"/>
                    <w:rPr>
                      <w:rFonts w:ascii="Arial" w:hAnsi="Arial" w:cs="Arial"/>
                      <w:sz w:val="20"/>
                      <w:szCs w:val="20"/>
                    </w:rPr>
                  </w:pPr>
                  <w:r w:rsidRPr="00E86ABE">
                    <w:rPr>
                      <w:rFonts w:ascii="Arial" w:hAnsi="Arial" w:cs="Arial"/>
                      <w:sz w:val="20"/>
                      <w:szCs w:val="20"/>
                    </w:rPr>
                    <w:t>ISPID</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E0C9E81" w14:textId="0B601C05"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14 (no</w:t>
                  </w:r>
                  <w:r w:rsidR="001A5BFA" w:rsidRPr="00E86ABE">
                    <w:rPr>
                      <w:rFonts w:ascii="Arial" w:hAnsi="Arial" w:cs="Arial"/>
                      <w:sz w:val="20"/>
                      <w:szCs w:val="20"/>
                    </w:rPr>
                    <w:t xml:space="preserve"> dash </w:t>
                  </w:r>
                  <w:r w:rsidRPr="00E86ABE">
                    <w:rPr>
                      <w:rFonts w:ascii="Arial" w:hAnsi="Arial" w:cs="Arial"/>
                      <w:sz w:val="20"/>
                      <w:szCs w:val="20"/>
                    </w:rPr>
                    <w:t>required)</w:t>
                  </w:r>
                </w:p>
              </w:tc>
            </w:tr>
            <w:tr w:rsidR="00A724F1" w:rsidRPr="00E86ABE" w14:paraId="3FA4E83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98D9471" w14:textId="2D4D6646" w:rsidR="00A724F1" w:rsidRPr="00E86ABE" w:rsidRDefault="00A724F1" w:rsidP="00A724F1">
                  <w:pPr>
                    <w:pStyle w:val="TableText"/>
                    <w:rPr>
                      <w:rFonts w:ascii="Arial" w:hAnsi="Arial" w:cs="Arial"/>
                      <w:sz w:val="20"/>
                      <w:szCs w:val="20"/>
                    </w:rPr>
                  </w:pPr>
                  <w:r w:rsidRPr="00E86ABE">
                    <w:rPr>
                      <w:rFonts w:ascii="Arial" w:hAnsi="Arial" w:cs="Arial"/>
                      <w:sz w:val="20"/>
                      <w:szCs w:val="20"/>
                    </w:rPr>
                    <w:t>Line Shared TN</w:t>
                  </w:r>
                </w:p>
              </w:tc>
              <w:tc>
                <w:tcPr>
                  <w:tcW w:w="776" w:type="pct"/>
                  <w:tcBorders>
                    <w:top w:val="single" w:sz="4" w:space="0" w:color="auto"/>
                    <w:left w:val="single" w:sz="4" w:space="0" w:color="auto"/>
                    <w:bottom w:val="single" w:sz="4" w:space="0" w:color="auto"/>
                    <w:right w:val="single" w:sz="4" w:space="0" w:color="auto"/>
                  </w:tcBorders>
                  <w:vAlign w:val="center"/>
                </w:tcPr>
                <w:p w14:paraId="27849163" w14:textId="757BB611" w:rsidR="00A724F1" w:rsidRPr="00E86ABE" w:rsidRDefault="001A5BFA" w:rsidP="00A724F1">
                  <w:pPr>
                    <w:pStyle w:val="TableText"/>
                    <w:rPr>
                      <w:rFonts w:ascii="Arial" w:hAnsi="Arial" w:cs="Arial"/>
                      <w:sz w:val="20"/>
                      <w:szCs w:val="20"/>
                    </w:rPr>
                  </w:pPr>
                  <w:r w:rsidRPr="00E86ABE">
                    <w:rPr>
                      <w:rFonts w:ascii="Arial" w:hAnsi="Arial" w:cs="Arial"/>
                      <w:sz w:val="20"/>
                      <w:szCs w:val="20"/>
                    </w:rPr>
                    <w:t>LS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3CA50BE" w14:textId="313A6483" w:rsidR="00A724F1" w:rsidRPr="00E86ABE" w:rsidRDefault="00A724F1" w:rsidP="00A724F1">
                  <w:pPr>
                    <w:pStyle w:val="TableText"/>
                    <w:rPr>
                      <w:rFonts w:ascii="Arial" w:hAnsi="Arial" w:cs="Arial"/>
                      <w:sz w:val="20"/>
                      <w:szCs w:val="20"/>
                    </w:rPr>
                  </w:pPr>
                  <w:r w:rsidRPr="00E86ABE">
                    <w:rPr>
                      <w:rFonts w:ascii="Arial" w:hAnsi="Arial" w:cs="Arial"/>
                      <w:sz w:val="20"/>
                      <w:szCs w:val="20"/>
                    </w:rPr>
                    <w:t>SLTN</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3885155" w14:textId="282ECD42"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6C519BA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46D8AFB" w14:textId="26852463" w:rsidR="00A724F1" w:rsidRPr="00E86ABE" w:rsidRDefault="00A724F1" w:rsidP="00A724F1">
                  <w:pPr>
                    <w:pStyle w:val="TableText"/>
                    <w:rPr>
                      <w:rFonts w:ascii="Arial" w:hAnsi="Arial" w:cs="Arial"/>
                      <w:sz w:val="20"/>
                      <w:szCs w:val="20"/>
                    </w:rPr>
                  </w:pPr>
                  <w:r w:rsidRPr="00E86ABE">
                    <w:rPr>
                      <w:rFonts w:ascii="Arial" w:hAnsi="Arial" w:cs="Arial"/>
                      <w:sz w:val="20"/>
                      <w:szCs w:val="20"/>
                    </w:rPr>
                    <w:t>LTC</w:t>
                  </w:r>
                </w:p>
              </w:tc>
              <w:tc>
                <w:tcPr>
                  <w:tcW w:w="776" w:type="pct"/>
                  <w:tcBorders>
                    <w:top w:val="single" w:sz="4" w:space="0" w:color="auto"/>
                    <w:left w:val="single" w:sz="4" w:space="0" w:color="auto"/>
                    <w:bottom w:val="single" w:sz="4" w:space="0" w:color="auto"/>
                    <w:right w:val="single" w:sz="4" w:space="0" w:color="auto"/>
                  </w:tcBorders>
                  <w:vAlign w:val="center"/>
                </w:tcPr>
                <w:p w14:paraId="69798278" w14:textId="5CD1A169"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58F13C7" w14:textId="712A22DE" w:rsidR="00A724F1" w:rsidRPr="00E86ABE" w:rsidRDefault="00A724F1" w:rsidP="00A724F1">
                  <w:pPr>
                    <w:pStyle w:val="TableText"/>
                    <w:rPr>
                      <w:rFonts w:ascii="Arial" w:hAnsi="Arial" w:cs="Arial"/>
                      <w:sz w:val="20"/>
                      <w:szCs w:val="20"/>
                    </w:rPr>
                  </w:pPr>
                  <w:r w:rsidRPr="00E86ABE">
                    <w:rPr>
                      <w:rFonts w:ascii="Arial" w:hAnsi="Arial" w:cs="Arial"/>
                      <w:sz w:val="20"/>
                      <w:szCs w:val="20"/>
                    </w:rPr>
                    <w:t>LTC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CF69F80" w14:textId="788883CC" w:rsidR="00A724F1" w:rsidRPr="00E86ABE" w:rsidRDefault="00A724F1" w:rsidP="00A724F1">
                  <w:pPr>
                    <w:pStyle w:val="TableText"/>
                    <w:rPr>
                      <w:rFonts w:ascii="Arial" w:hAnsi="Arial" w:cs="Arial"/>
                      <w:sz w:val="20"/>
                      <w:szCs w:val="20"/>
                    </w:rPr>
                  </w:pPr>
                  <w:r w:rsidRPr="00E86ABE">
                    <w:rPr>
                      <w:rFonts w:ascii="Arial" w:hAnsi="Arial" w:cs="Arial"/>
                      <w:sz w:val="20"/>
                      <w:szCs w:val="20"/>
                    </w:rPr>
                    <w:t>3 characters to 2</w:t>
                  </w:r>
                </w:p>
              </w:tc>
            </w:tr>
            <w:tr w:rsidR="00A724F1" w:rsidRPr="00E86ABE" w14:paraId="2B15807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11CE6C88" w14:textId="283531B5" w:rsidR="00A724F1" w:rsidRPr="00E86ABE" w:rsidRDefault="00A724F1" w:rsidP="00A724F1">
                  <w:pPr>
                    <w:pStyle w:val="TableText"/>
                    <w:rPr>
                      <w:rFonts w:ascii="Arial" w:hAnsi="Arial" w:cs="Arial"/>
                      <w:sz w:val="20"/>
                      <w:szCs w:val="20"/>
                    </w:rPr>
                  </w:pPr>
                  <w:r w:rsidRPr="00E86ABE">
                    <w:rPr>
                      <w:rFonts w:ascii="Arial" w:hAnsi="Arial" w:cs="Arial"/>
                      <w:sz w:val="20"/>
                      <w:szCs w:val="20"/>
                    </w:rPr>
                    <w:t>OTN</w:t>
                  </w:r>
                </w:p>
              </w:tc>
              <w:tc>
                <w:tcPr>
                  <w:tcW w:w="776" w:type="pct"/>
                  <w:tcBorders>
                    <w:top w:val="single" w:sz="4" w:space="0" w:color="auto"/>
                    <w:left w:val="single" w:sz="4" w:space="0" w:color="auto"/>
                    <w:bottom w:val="single" w:sz="4" w:space="0" w:color="auto"/>
                    <w:right w:val="single" w:sz="4" w:space="0" w:color="auto"/>
                  </w:tcBorders>
                  <w:vAlign w:val="center"/>
                </w:tcPr>
                <w:p w14:paraId="5B247058" w14:textId="2193E8F3" w:rsidR="007A5A0B" w:rsidRPr="00E86ABE" w:rsidRDefault="007A5A0B" w:rsidP="00A724F1">
                  <w:pPr>
                    <w:pStyle w:val="TableText"/>
                    <w:rPr>
                      <w:rFonts w:ascii="Arial" w:hAnsi="Arial" w:cs="Arial"/>
                      <w:sz w:val="20"/>
                      <w:szCs w:val="20"/>
                    </w:rPr>
                  </w:pPr>
                  <w:r w:rsidRPr="00E86ABE">
                    <w:rPr>
                      <w:rFonts w:ascii="Arial" w:hAnsi="Arial" w:cs="Arial"/>
                      <w:sz w:val="20"/>
                      <w:szCs w:val="20"/>
                    </w:rPr>
                    <w:t>CRS</w:t>
                  </w:r>
                </w:p>
                <w:p w14:paraId="425C83F3" w14:textId="1A87120C" w:rsidR="001A5BFA" w:rsidRPr="00E86ABE" w:rsidRDefault="001A5BFA" w:rsidP="00A724F1">
                  <w:pPr>
                    <w:pStyle w:val="TableText"/>
                    <w:rPr>
                      <w:rFonts w:ascii="Arial" w:hAnsi="Arial" w:cs="Arial"/>
                      <w:sz w:val="20"/>
                      <w:szCs w:val="20"/>
                    </w:rPr>
                  </w:pPr>
                  <w:r w:rsidRPr="00E86ABE">
                    <w:rPr>
                      <w:rFonts w:ascii="Arial" w:hAnsi="Arial" w:cs="Arial"/>
                      <w:sz w:val="20"/>
                      <w:szCs w:val="20"/>
                    </w:rPr>
                    <w:t>DDPS</w:t>
                  </w:r>
                </w:p>
                <w:p w14:paraId="57AA8737" w14:textId="26E39076" w:rsidR="007A5A0B" w:rsidRPr="00E86ABE" w:rsidRDefault="007A5A0B" w:rsidP="00A724F1">
                  <w:pPr>
                    <w:pStyle w:val="TableText"/>
                    <w:rPr>
                      <w:rFonts w:ascii="Arial" w:hAnsi="Arial" w:cs="Arial"/>
                      <w:sz w:val="20"/>
                      <w:szCs w:val="20"/>
                    </w:rPr>
                  </w:pPr>
                  <w:r w:rsidRPr="00E86ABE">
                    <w:rPr>
                      <w:rFonts w:ascii="Arial" w:hAnsi="Arial" w:cs="Arial"/>
                      <w:sz w:val="20"/>
                      <w:szCs w:val="20"/>
                    </w:rPr>
                    <w:t>HGI</w:t>
                  </w:r>
                </w:p>
                <w:p w14:paraId="0329D0FE" w14:textId="4D8DBEA1" w:rsidR="001A5BFA" w:rsidRPr="00E86ABE" w:rsidRDefault="001A5BFA" w:rsidP="00A724F1">
                  <w:pPr>
                    <w:pStyle w:val="TableText"/>
                    <w:rPr>
                      <w:rFonts w:ascii="Arial" w:hAnsi="Arial" w:cs="Arial"/>
                      <w:sz w:val="20"/>
                      <w:szCs w:val="20"/>
                    </w:rPr>
                  </w:pPr>
                  <w:r w:rsidRPr="00E86ABE">
                    <w:rPr>
                      <w:rFonts w:ascii="Arial" w:hAnsi="Arial" w:cs="Arial"/>
                      <w:sz w:val="20"/>
                      <w:szCs w:val="20"/>
                    </w:rPr>
                    <w:t>IBPS</w:t>
                  </w:r>
                </w:p>
                <w:p w14:paraId="7DA233AA" w14:textId="20843F49" w:rsidR="001A5BFA" w:rsidRPr="00E86ABE" w:rsidRDefault="001A5BFA" w:rsidP="00A724F1">
                  <w:pPr>
                    <w:pStyle w:val="TableText"/>
                    <w:rPr>
                      <w:rFonts w:ascii="Arial" w:hAnsi="Arial" w:cs="Arial"/>
                      <w:sz w:val="20"/>
                      <w:szCs w:val="20"/>
                    </w:rPr>
                  </w:pPr>
                  <w:r w:rsidRPr="00E86ABE">
                    <w:rPr>
                      <w:rFonts w:ascii="Arial" w:hAnsi="Arial" w:cs="Arial"/>
                      <w:sz w:val="20"/>
                      <w:szCs w:val="20"/>
                    </w:rPr>
                    <w:t>PS</w:t>
                  </w:r>
                </w:p>
                <w:p w14:paraId="37265CDF" w14:textId="38A2DDD1" w:rsidR="00A724F1" w:rsidRPr="00E86ABE" w:rsidRDefault="00A724F1"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5C5AB15" w14:textId="48934050" w:rsidR="00A724F1" w:rsidRPr="00E86ABE" w:rsidRDefault="00A724F1" w:rsidP="00A724F1">
                  <w:pPr>
                    <w:pStyle w:val="TableText"/>
                    <w:rPr>
                      <w:rFonts w:ascii="Arial" w:hAnsi="Arial" w:cs="Arial"/>
                      <w:sz w:val="20"/>
                      <w:szCs w:val="20"/>
                    </w:rPr>
                  </w:pPr>
                  <w:r w:rsidRPr="00E86ABE">
                    <w:rPr>
                      <w:rFonts w:ascii="Arial" w:hAnsi="Arial" w:cs="Arial"/>
                      <w:sz w:val="20"/>
                      <w:szCs w:val="20"/>
                    </w:rPr>
                    <w:t>OTN</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B4116D4" w14:textId="54170AC3"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3732FE" w:rsidRPr="00E86ABE" w14:paraId="760BBE9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2F4D695D" w14:textId="520C27DA" w:rsidR="003732FE" w:rsidRPr="00E86ABE" w:rsidRDefault="003732FE" w:rsidP="00A724F1">
                  <w:pPr>
                    <w:pStyle w:val="TableText"/>
                    <w:rPr>
                      <w:rFonts w:ascii="Arial" w:hAnsi="Arial" w:cs="Arial"/>
                      <w:sz w:val="20"/>
                      <w:szCs w:val="20"/>
                    </w:rPr>
                  </w:pPr>
                  <w:r w:rsidRPr="00E86ABE">
                    <w:rPr>
                      <w:rFonts w:ascii="Arial" w:hAnsi="Arial" w:cs="Arial"/>
                      <w:sz w:val="20"/>
                      <w:szCs w:val="20"/>
                    </w:rPr>
                    <w:t>PAGE NO</w:t>
                  </w:r>
                </w:p>
              </w:tc>
              <w:tc>
                <w:tcPr>
                  <w:tcW w:w="776" w:type="pct"/>
                  <w:tcBorders>
                    <w:top w:val="single" w:sz="4" w:space="0" w:color="auto"/>
                    <w:left w:val="single" w:sz="4" w:space="0" w:color="auto"/>
                    <w:bottom w:val="single" w:sz="4" w:space="0" w:color="auto"/>
                    <w:right w:val="single" w:sz="4" w:space="0" w:color="auto"/>
                  </w:tcBorders>
                  <w:vAlign w:val="center"/>
                </w:tcPr>
                <w:p w14:paraId="47CFE675" w14:textId="056D1DFC" w:rsidR="003732FE" w:rsidRPr="00E86ABE" w:rsidRDefault="003732FE" w:rsidP="00A724F1">
                  <w:pPr>
                    <w:pStyle w:val="TableText"/>
                    <w:rPr>
                      <w:rFonts w:ascii="Arial" w:hAnsi="Arial" w:cs="Arial"/>
                      <w:sz w:val="20"/>
                      <w:szCs w:val="20"/>
                    </w:rPr>
                  </w:pPr>
                  <w:r w:rsidRPr="00E86ABE">
                    <w:rPr>
                      <w:rFonts w:ascii="Arial" w:hAnsi="Arial" w:cs="Arial"/>
                      <w:sz w:val="20"/>
                      <w:szCs w:val="20"/>
                    </w:rPr>
                    <w:t>HEADER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DC8EFE6" w14:textId="61F0A27B" w:rsidR="003732FE" w:rsidRPr="00E86ABE" w:rsidRDefault="003732FE" w:rsidP="00A724F1">
                  <w:pPr>
                    <w:pStyle w:val="TableText"/>
                    <w:rPr>
                      <w:rFonts w:ascii="Arial" w:hAnsi="Arial" w:cs="Arial"/>
                      <w:sz w:val="20"/>
                      <w:szCs w:val="20"/>
                    </w:rPr>
                  </w:pPr>
                  <w:r w:rsidRPr="00E86ABE">
                    <w:rPr>
                      <w:rFonts w:ascii="Arial" w:hAnsi="Arial" w:cs="Arial"/>
                      <w:sz w:val="20"/>
                      <w:szCs w:val="20"/>
                    </w:rPr>
                    <w:t>PAGE_NO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0A7F26A" w14:textId="27D3D59D" w:rsidR="003732FE" w:rsidRPr="00E86ABE" w:rsidRDefault="003732FE" w:rsidP="00A724F1">
                  <w:pPr>
                    <w:pStyle w:val="TableText"/>
                    <w:rPr>
                      <w:rFonts w:ascii="Arial" w:hAnsi="Arial" w:cs="Arial"/>
                      <w:sz w:val="20"/>
                      <w:szCs w:val="20"/>
                    </w:rPr>
                  </w:pPr>
                  <w:r w:rsidRPr="00E86ABE">
                    <w:rPr>
                      <w:rFonts w:ascii="Arial" w:hAnsi="Arial" w:cs="Arial"/>
                      <w:sz w:val="20"/>
                      <w:szCs w:val="20"/>
                    </w:rPr>
                    <w:t>4 Character limitation</w:t>
                  </w:r>
                </w:p>
              </w:tc>
            </w:tr>
            <w:tr w:rsidR="00A724F1" w:rsidRPr="00E86ABE" w14:paraId="4D723C54"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DF78C22" w14:textId="5A134673" w:rsidR="00A724F1" w:rsidRPr="00E86ABE" w:rsidRDefault="00A724F1" w:rsidP="00A724F1">
                  <w:pPr>
                    <w:pStyle w:val="TableText"/>
                    <w:rPr>
                      <w:rFonts w:ascii="Arial" w:hAnsi="Arial" w:cs="Arial"/>
                      <w:sz w:val="20"/>
                      <w:szCs w:val="20"/>
                    </w:rPr>
                  </w:pPr>
                  <w:r w:rsidRPr="00E86ABE">
                    <w:rPr>
                      <w:rFonts w:ascii="Arial" w:hAnsi="Arial" w:cs="Arial"/>
                      <w:sz w:val="20"/>
                      <w:szCs w:val="20"/>
                    </w:rPr>
                    <w:t>PORTED NBR</w:t>
                  </w:r>
                </w:p>
              </w:tc>
              <w:tc>
                <w:tcPr>
                  <w:tcW w:w="776" w:type="pct"/>
                  <w:tcBorders>
                    <w:top w:val="single" w:sz="4" w:space="0" w:color="auto"/>
                    <w:left w:val="single" w:sz="4" w:space="0" w:color="auto"/>
                    <w:bottom w:val="single" w:sz="4" w:space="0" w:color="auto"/>
                    <w:right w:val="single" w:sz="4" w:space="0" w:color="auto"/>
                  </w:tcBorders>
                  <w:vAlign w:val="center"/>
                </w:tcPr>
                <w:p w14:paraId="7CC7E68A" w14:textId="02698F37" w:rsidR="00A724F1" w:rsidRPr="00E86ABE" w:rsidRDefault="001A5BFA" w:rsidP="00A724F1">
                  <w:pPr>
                    <w:pStyle w:val="TableText"/>
                    <w:rPr>
                      <w:rFonts w:ascii="Arial" w:hAnsi="Arial" w:cs="Arial"/>
                      <w:sz w:val="20"/>
                      <w:szCs w:val="20"/>
                    </w:rPr>
                  </w:pPr>
                  <w:r w:rsidRPr="00E86ABE">
                    <w:rPr>
                      <w:rFonts w:ascii="Arial" w:hAnsi="Arial" w:cs="Arial"/>
                      <w:sz w:val="20"/>
                      <w:szCs w:val="20"/>
                    </w:rPr>
                    <w:t>NP</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BE43572" w14:textId="1E7DE258" w:rsidR="00A724F1" w:rsidRPr="00E86ABE" w:rsidRDefault="00A724F1" w:rsidP="00A724F1">
                  <w:pPr>
                    <w:pStyle w:val="TableText"/>
                    <w:rPr>
                      <w:rFonts w:ascii="Arial" w:hAnsi="Arial" w:cs="Arial"/>
                      <w:sz w:val="20"/>
                      <w:szCs w:val="20"/>
                    </w:rPr>
                  </w:pPr>
                  <w:r w:rsidRPr="00E86ABE">
                    <w:rPr>
                      <w:rFonts w:ascii="Arial" w:hAnsi="Arial" w:cs="Arial"/>
                      <w:sz w:val="20"/>
                      <w:szCs w:val="20"/>
                    </w:rPr>
                    <w:t>PORTED NBR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CE30CE4" w14:textId="5E60FE31"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15</w:t>
                  </w:r>
                </w:p>
              </w:tc>
            </w:tr>
            <w:tr w:rsidR="00A724F1" w:rsidRPr="00E86ABE" w14:paraId="04BA45B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2813084" w14:textId="4A048ECB"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w:t>
                  </w:r>
                </w:p>
              </w:tc>
              <w:tc>
                <w:tcPr>
                  <w:tcW w:w="776" w:type="pct"/>
                  <w:tcBorders>
                    <w:top w:val="single" w:sz="4" w:space="0" w:color="auto"/>
                    <w:left w:val="single" w:sz="4" w:space="0" w:color="auto"/>
                    <w:bottom w:val="single" w:sz="4" w:space="0" w:color="auto"/>
                    <w:right w:val="single" w:sz="4" w:space="0" w:color="auto"/>
                  </w:tcBorders>
                  <w:vAlign w:val="center"/>
                </w:tcPr>
                <w:p w14:paraId="393E5D5C" w14:textId="5D032C4F" w:rsidR="007A5A0B" w:rsidRPr="00E86ABE" w:rsidRDefault="00B7739A" w:rsidP="00A724F1">
                  <w:pPr>
                    <w:pStyle w:val="TableText"/>
                    <w:rPr>
                      <w:rFonts w:ascii="Arial" w:hAnsi="Arial" w:cs="Arial"/>
                      <w:sz w:val="20"/>
                      <w:szCs w:val="20"/>
                    </w:rPr>
                  </w:pPr>
                  <w:r w:rsidRPr="00E86ABE">
                    <w:rPr>
                      <w:rFonts w:ascii="Arial" w:hAnsi="Arial" w:cs="Arial"/>
                      <w:sz w:val="20"/>
                      <w:szCs w:val="20"/>
                    </w:rPr>
                    <w:t>DDPS</w:t>
                  </w:r>
                </w:p>
                <w:p w14:paraId="024EDD39" w14:textId="45F900D4" w:rsidR="007A5A0B" w:rsidRPr="00E86ABE" w:rsidRDefault="007A5A0B" w:rsidP="00A724F1">
                  <w:pPr>
                    <w:pStyle w:val="TableText"/>
                    <w:rPr>
                      <w:rFonts w:ascii="Arial" w:hAnsi="Arial" w:cs="Arial"/>
                      <w:sz w:val="20"/>
                      <w:szCs w:val="20"/>
                    </w:rPr>
                  </w:pPr>
                  <w:r w:rsidRPr="00E86ABE">
                    <w:rPr>
                      <w:rFonts w:ascii="Arial" w:hAnsi="Arial" w:cs="Arial"/>
                      <w:sz w:val="20"/>
                      <w:szCs w:val="20"/>
                    </w:rPr>
                    <w:t>DL</w:t>
                  </w:r>
                </w:p>
                <w:p w14:paraId="7CA1A273" w14:textId="7C9AD0B9" w:rsidR="00B7739A" w:rsidRPr="00E86ABE" w:rsidRDefault="00B7739A" w:rsidP="00A724F1">
                  <w:pPr>
                    <w:pStyle w:val="TableText"/>
                    <w:rPr>
                      <w:rFonts w:ascii="Arial" w:hAnsi="Arial" w:cs="Arial"/>
                      <w:sz w:val="20"/>
                      <w:szCs w:val="20"/>
                    </w:rPr>
                  </w:pPr>
                  <w:r w:rsidRPr="00E86ABE">
                    <w:rPr>
                      <w:rFonts w:ascii="Arial" w:hAnsi="Arial" w:cs="Arial"/>
                      <w:sz w:val="20"/>
                      <w:szCs w:val="20"/>
                    </w:rPr>
                    <w:t>LS</w:t>
                  </w:r>
                </w:p>
                <w:p w14:paraId="75C6A435" w14:textId="30A0AEC4" w:rsidR="00A724F1" w:rsidRPr="00E86ABE" w:rsidRDefault="00A724F1" w:rsidP="00A724F1">
                  <w:pPr>
                    <w:pStyle w:val="TableText"/>
                    <w:rPr>
                      <w:rFonts w:ascii="Arial" w:hAnsi="Arial" w:cs="Arial"/>
                      <w:sz w:val="20"/>
                      <w:szCs w:val="20"/>
                    </w:rPr>
                  </w:pPr>
                  <w:r w:rsidRPr="00E86ABE">
                    <w:rPr>
                      <w:rFonts w:ascii="Arial" w:hAnsi="Arial" w:cs="Arial"/>
                      <w:sz w:val="20"/>
                      <w:szCs w:val="20"/>
                    </w:rPr>
                    <w:t>LS</w:t>
                  </w:r>
                  <w:r w:rsidR="00B7739A" w:rsidRPr="00E86ABE">
                    <w:rPr>
                      <w:rFonts w:ascii="Arial" w:hAnsi="Arial" w:cs="Arial"/>
                      <w:sz w:val="20"/>
                      <w:szCs w:val="20"/>
                    </w:rPr>
                    <w:t>NP</w:t>
                  </w:r>
                </w:p>
                <w:p w14:paraId="1F5D5F29" w14:textId="409F93D4" w:rsidR="00B7739A" w:rsidRPr="00E86ABE" w:rsidRDefault="00B7739A" w:rsidP="00A724F1">
                  <w:pPr>
                    <w:pStyle w:val="TableText"/>
                    <w:rPr>
                      <w:rFonts w:ascii="Arial" w:hAnsi="Arial" w:cs="Arial"/>
                      <w:sz w:val="20"/>
                      <w:szCs w:val="20"/>
                    </w:rPr>
                  </w:pPr>
                  <w:r w:rsidRPr="00E86ABE">
                    <w:rPr>
                      <w:rFonts w:ascii="Arial" w:hAnsi="Arial" w:cs="Arial"/>
                      <w:sz w:val="20"/>
                      <w:szCs w:val="20"/>
                    </w:rPr>
                    <w:t>PS</w:t>
                  </w:r>
                </w:p>
                <w:p w14:paraId="44F70974" w14:textId="61637A9C" w:rsidR="00B7739A" w:rsidRPr="00E86ABE" w:rsidRDefault="00B7739A" w:rsidP="00A724F1">
                  <w:pPr>
                    <w:pStyle w:val="TableText"/>
                    <w:rPr>
                      <w:rFonts w:ascii="Arial" w:hAnsi="Arial" w:cs="Arial"/>
                      <w:sz w:val="20"/>
                      <w:szCs w:val="20"/>
                    </w:rPr>
                  </w:pPr>
                  <w:r w:rsidRPr="00E86ABE">
                    <w:rPr>
                      <w:rFonts w:ascii="Arial" w:hAnsi="Arial" w:cs="Arial"/>
                      <w:sz w:val="20"/>
                      <w:szCs w:val="20"/>
                    </w:rPr>
                    <w:t>RFR</w:t>
                  </w:r>
                </w:p>
                <w:p w14:paraId="212F152B" w14:textId="3846DA30"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64BC49A" w14:textId="520460DB"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43C20157" w14:textId="0D048076"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160</w:t>
                  </w:r>
                </w:p>
              </w:tc>
            </w:tr>
            <w:tr w:rsidR="00A724F1" w:rsidRPr="00E86ABE" w14:paraId="3ADA7E1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CB3CF67" w14:textId="52504FF3"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REMARKS1</w:t>
                  </w:r>
                </w:p>
              </w:tc>
              <w:tc>
                <w:tcPr>
                  <w:tcW w:w="776" w:type="pct"/>
                  <w:tcBorders>
                    <w:top w:val="single" w:sz="4" w:space="0" w:color="auto"/>
                    <w:left w:val="single" w:sz="4" w:space="0" w:color="auto"/>
                    <w:bottom w:val="single" w:sz="4" w:space="0" w:color="auto"/>
                    <w:right w:val="single" w:sz="4" w:space="0" w:color="auto"/>
                  </w:tcBorders>
                  <w:vAlign w:val="center"/>
                </w:tcPr>
                <w:p w14:paraId="79288FF6" w14:textId="7AF76A36" w:rsidR="00A724F1" w:rsidRPr="00E86ABE" w:rsidRDefault="00B7739A"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427BFA3" w14:textId="2BA62696"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REMARKS1</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3EFA004" w14:textId="20230629"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250</w:t>
                  </w:r>
                </w:p>
              </w:tc>
            </w:tr>
            <w:tr w:rsidR="00A724F1" w:rsidRPr="00E86ABE" w14:paraId="595C42B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B23FA84" w14:textId="7AB0192D"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REMARKS2</w:t>
                  </w:r>
                </w:p>
              </w:tc>
              <w:tc>
                <w:tcPr>
                  <w:tcW w:w="776" w:type="pct"/>
                  <w:tcBorders>
                    <w:top w:val="single" w:sz="4" w:space="0" w:color="auto"/>
                    <w:left w:val="single" w:sz="4" w:space="0" w:color="auto"/>
                    <w:bottom w:val="single" w:sz="4" w:space="0" w:color="auto"/>
                    <w:right w:val="single" w:sz="4" w:space="0" w:color="auto"/>
                  </w:tcBorders>
                  <w:vAlign w:val="center"/>
                </w:tcPr>
                <w:p w14:paraId="5E4E82B4" w14:textId="22E489DF" w:rsidR="00A724F1" w:rsidRPr="00E86ABE" w:rsidRDefault="00B7739A"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4F90AD6" w14:textId="59A88318"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REMARKS2</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21663E" w14:textId="30BA1639"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250</w:t>
                  </w:r>
                </w:p>
              </w:tc>
            </w:tr>
            <w:tr w:rsidR="00A724F1" w:rsidRPr="00E86ABE" w14:paraId="4BFDDAB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3778F44" w14:textId="6DF34EC3" w:rsidR="00A724F1" w:rsidRPr="00E86ABE" w:rsidRDefault="00A724F1" w:rsidP="00A724F1">
                  <w:pPr>
                    <w:pStyle w:val="TableText"/>
                    <w:rPr>
                      <w:rFonts w:ascii="Arial" w:hAnsi="Arial" w:cs="Arial"/>
                      <w:sz w:val="20"/>
                      <w:szCs w:val="20"/>
                    </w:rPr>
                  </w:pPr>
                  <w:r w:rsidRPr="00E86ABE">
                    <w:rPr>
                      <w:rFonts w:ascii="Arial" w:hAnsi="Arial" w:cs="Arial"/>
                      <w:sz w:val="20"/>
                      <w:szCs w:val="20"/>
                    </w:rPr>
                    <w:t>ROOM/MAILSTOP</w:t>
                  </w:r>
                </w:p>
              </w:tc>
              <w:tc>
                <w:tcPr>
                  <w:tcW w:w="776" w:type="pct"/>
                  <w:tcBorders>
                    <w:top w:val="single" w:sz="4" w:space="0" w:color="auto"/>
                    <w:left w:val="single" w:sz="4" w:space="0" w:color="auto"/>
                    <w:bottom w:val="single" w:sz="4" w:space="0" w:color="auto"/>
                    <w:right w:val="single" w:sz="4" w:space="0" w:color="auto"/>
                  </w:tcBorders>
                  <w:vAlign w:val="center"/>
                </w:tcPr>
                <w:p w14:paraId="1526CB3C" w14:textId="77777777" w:rsidR="001A5BFA" w:rsidRPr="00E86ABE" w:rsidRDefault="001A5BFA" w:rsidP="00A724F1">
                  <w:pPr>
                    <w:pStyle w:val="TableText"/>
                    <w:rPr>
                      <w:rFonts w:ascii="Arial" w:hAnsi="Arial" w:cs="Arial"/>
                      <w:sz w:val="20"/>
                      <w:szCs w:val="20"/>
                    </w:rPr>
                  </w:pPr>
                  <w:r w:rsidRPr="00E86ABE">
                    <w:rPr>
                      <w:rFonts w:ascii="Arial" w:hAnsi="Arial" w:cs="Arial"/>
                      <w:sz w:val="20"/>
                      <w:szCs w:val="20"/>
                    </w:rPr>
                    <w:t>EU</w:t>
                  </w:r>
                </w:p>
                <w:p w14:paraId="5ECE4B76" w14:textId="77777777" w:rsidR="001A5BFA" w:rsidRPr="00E86ABE" w:rsidRDefault="001A5BFA" w:rsidP="00A724F1">
                  <w:pPr>
                    <w:pStyle w:val="TableText"/>
                    <w:rPr>
                      <w:rFonts w:ascii="Arial" w:hAnsi="Arial" w:cs="Arial"/>
                      <w:sz w:val="20"/>
                      <w:szCs w:val="20"/>
                    </w:rPr>
                  </w:pPr>
                  <w:r w:rsidRPr="00E86ABE">
                    <w:rPr>
                      <w:rFonts w:ascii="Arial" w:hAnsi="Arial" w:cs="Arial"/>
                      <w:sz w:val="20"/>
                      <w:szCs w:val="20"/>
                    </w:rPr>
                    <w:t>LSR</w:t>
                  </w:r>
                </w:p>
                <w:p w14:paraId="5CBFED0E" w14:textId="30F5BFDD"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49F62B9F" w14:textId="638515CF" w:rsidR="00A724F1" w:rsidRPr="00E86ABE" w:rsidRDefault="00A724F1" w:rsidP="00A724F1">
                  <w:pPr>
                    <w:pStyle w:val="TableText"/>
                    <w:rPr>
                      <w:rFonts w:ascii="Arial" w:hAnsi="Arial" w:cs="Arial"/>
                      <w:sz w:val="20"/>
                      <w:szCs w:val="20"/>
                    </w:rPr>
                  </w:pPr>
                  <w:r w:rsidRPr="00E86ABE">
                    <w:rPr>
                      <w:rFonts w:ascii="Arial" w:hAnsi="Arial" w:cs="Arial"/>
                      <w:sz w:val="20"/>
                      <w:szCs w:val="20"/>
                    </w:rPr>
                    <w:t>ROOM/MAILSTOP</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3F43E12" w14:textId="03A2928D"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10</w:t>
                  </w:r>
                </w:p>
              </w:tc>
            </w:tr>
            <w:tr w:rsidR="00A724F1" w:rsidRPr="00E86ABE" w14:paraId="4B34055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4BC24FF" w14:textId="0EDCD15D"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PER</w:t>
                  </w:r>
                </w:p>
              </w:tc>
              <w:tc>
                <w:tcPr>
                  <w:tcW w:w="776" w:type="pct"/>
                  <w:tcBorders>
                    <w:top w:val="single" w:sz="4" w:space="0" w:color="auto"/>
                    <w:left w:val="single" w:sz="4" w:space="0" w:color="auto"/>
                    <w:bottom w:val="single" w:sz="4" w:space="0" w:color="auto"/>
                    <w:right w:val="single" w:sz="4" w:space="0" w:color="auto"/>
                  </w:tcBorders>
                  <w:vAlign w:val="center"/>
                </w:tcPr>
                <w:p w14:paraId="79A2AFCD" w14:textId="77777777"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CR</w:t>
                  </w:r>
                </w:p>
                <w:p w14:paraId="6A4DF24A" w14:textId="77777777"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DDPS</w:t>
                  </w:r>
                </w:p>
                <w:p w14:paraId="69F9DA53" w14:textId="4B54E4FD" w:rsidR="00A724F1"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EU</w:t>
                  </w:r>
                </w:p>
                <w:p w14:paraId="12E18B2A" w14:textId="4D04FC54"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IBPS</w:t>
                  </w:r>
                </w:p>
                <w:p w14:paraId="17488B74" w14:textId="77777777" w:rsidR="001A5BFA"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LS</w:t>
                  </w:r>
                </w:p>
                <w:p w14:paraId="60BDE3A0" w14:textId="573AD156" w:rsidR="001A5BFA"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LSNP</w:t>
                  </w:r>
                </w:p>
                <w:p w14:paraId="067DB10E" w14:textId="13501032" w:rsidR="00CB0F34" w:rsidRPr="00F308C5" w:rsidRDefault="00CB0F34" w:rsidP="00A724F1">
                  <w:pPr>
                    <w:pStyle w:val="TableText"/>
                    <w:rPr>
                      <w:rFonts w:ascii="Arial" w:hAnsi="Arial" w:cs="Arial"/>
                      <w:sz w:val="20"/>
                      <w:szCs w:val="20"/>
                      <w:lang w:val="pt-BR"/>
                    </w:rPr>
                  </w:pPr>
                  <w:r w:rsidRPr="00F308C5">
                    <w:rPr>
                      <w:rFonts w:ascii="Arial" w:hAnsi="Arial" w:cs="Arial"/>
                      <w:sz w:val="20"/>
                      <w:szCs w:val="20"/>
                      <w:lang w:val="pt-BR"/>
                    </w:rPr>
                    <w:t>PS</w:t>
                  </w:r>
                </w:p>
                <w:p w14:paraId="20E44346" w14:textId="6874111F" w:rsidR="001A5BFA" w:rsidRPr="00E86ABE" w:rsidRDefault="001A5BFA"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FF598D6" w14:textId="1AD08F67" w:rsidR="00A724F1" w:rsidRPr="00E86ABE" w:rsidRDefault="00A724F1" w:rsidP="00A724F1">
                  <w:pPr>
                    <w:pStyle w:val="TableText"/>
                    <w:rPr>
                      <w:rFonts w:ascii="Arial" w:hAnsi="Arial" w:cs="Arial"/>
                      <w:sz w:val="20"/>
                      <w:szCs w:val="20"/>
                    </w:rPr>
                  </w:pPr>
                  <w:r w:rsidRPr="00E86ABE">
                    <w:rPr>
                      <w:rFonts w:ascii="Arial" w:hAnsi="Arial" w:cs="Arial"/>
                      <w:sz w:val="20"/>
                      <w:szCs w:val="20"/>
                    </w:rPr>
                    <w:t>TC PER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BF543BA" w14:textId="54F2A901"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443A3C2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BCBDBA3" w14:textId="4B7D12FC"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SEC</w:t>
                  </w:r>
                </w:p>
              </w:tc>
              <w:tc>
                <w:tcPr>
                  <w:tcW w:w="776" w:type="pct"/>
                  <w:tcBorders>
                    <w:top w:val="single" w:sz="4" w:space="0" w:color="auto"/>
                    <w:left w:val="single" w:sz="4" w:space="0" w:color="auto"/>
                    <w:bottom w:val="single" w:sz="4" w:space="0" w:color="auto"/>
                    <w:right w:val="single" w:sz="4" w:space="0" w:color="auto"/>
                  </w:tcBorders>
                  <w:vAlign w:val="center"/>
                </w:tcPr>
                <w:p w14:paraId="01E5A97C" w14:textId="242237DF"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4FC634B0" w14:textId="0181E2B1" w:rsidR="00CB0F34" w:rsidRPr="00E86ABE" w:rsidRDefault="00CB0F34" w:rsidP="00A724F1">
                  <w:pPr>
                    <w:pStyle w:val="TableText"/>
                    <w:rPr>
                      <w:rFonts w:ascii="Arial" w:hAnsi="Arial" w:cs="Arial"/>
                      <w:sz w:val="20"/>
                      <w:szCs w:val="20"/>
                    </w:rPr>
                  </w:pPr>
                  <w:r w:rsidRPr="00E86ABE">
                    <w:rPr>
                      <w:rFonts w:ascii="Arial" w:hAnsi="Arial" w:cs="Arial"/>
                      <w:sz w:val="20"/>
                      <w:szCs w:val="20"/>
                    </w:rPr>
                    <w:t>DDPS</w:t>
                  </w:r>
                </w:p>
                <w:p w14:paraId="16DC54FB" w14:textId="71AF7769" w:rsidR="00CB0F34" w:rsidRPr="00E86ABE" w:rsidRDefault="00CB0F34" w:rsidP="00A724F1">
                  <w:pPr>
                    <w:pStyle w:val="TableText"/>
                    <w:rPr>
                      <w:rFonts w:ascii="Arial" w:hAnsi="Arial" w:cs="Arial"/>
                      <w:sz w:val="20"/>
                      <w:szCs w:val="20"/>
                    </w:rPr>
                  </w:pPr>
                  <w:r w:rsidRPr="00E86ABE">
                    <w:rPr>
                      <w:rFonts w:ascii="Arial" w:hAnsi="Arial" w:cs="Arial"/>
                      <w:sz w:val="20"/>
                      <w:szCs w:val="20"/>
                    </w:rPr>
                    <w:t>EU</w:t>
                  </w:r>
                </w:p>
                <w:p w14:paraId="7384F2D9" w14:textId="602E90F1" w:rsidR="00CB0F34" w:rsidRPr="00E86ABE" w:rsidRDefault="00CB0F34" w:rsidP="00A724F1">
                  <w:pPr>
                    <w:pStyle w:val="TableText"/>
                    <w:rPr>
                      <w:rFonts w:ascii="Arial" w:hAnsi="Arial" w:cs="Arial"/>
                      <w:sz w:val="20"/>
                      <w:szCs w:val="20"/>
                    </w:rPr>
                  </w:pPr>
                  <w:r w:rsidRPr="00E86ABE">
                    <w:rPr>
                      <w:rFonts w:ascii="Arial" w:hAnsi="Arial" w:cs="Arial"/>
                      <w:sz w:val="20"/>
                      <w:szCs w:val="20"/>
                    </w:rPr>
                    <w:t>IBPS</w:t>
                  </w:r>
                </w:p>
                <w:p w14:paraId="2900447B"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LS</w:t>
                  </w:r>
                </w:p>
                <w:p w14:paraId="2B47A6E2" w14:textId="21432C1E" w:rsidR="00CB0F34" w:rsidRPr="00E86ABE" w:rsidRDefault="00CB0F34" w:rsidP="00A724F1">
                  <w:pPr>
                    <w:pStyle w:val="TableText"/>
                    <w:rPr>
                      <w:rFonts w:ascii="Arial" w:hAnsi="Arial" w:cs="Arial"/>
                      <w:sz w:val="20"/>
                      <w:szCs w:val="20"/>
                    </w:rPr>
                  </w:pPr>
                  <w:r w:rsidRPr="00E86ABE">
                    <w:rPr>
                      <w:rFonts w:ascii="Arial" w:hAnsi="Arial" w:cs="Arial"/>
                      <w:sz w:val="20"/>
                      <w:szCs w:val="20"/>
                    </w:rPr>
                    <w:t>PS</w:t>
                  </w:r>
                </w:p>
                <w:p w14:paraId="36B5F467" w14:textId="24EF028D" w:rsidR="00CB0F34" w:rsidRPr="00E86ABE" w:rsidRDefault="00CB0F34"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D6DD461" w14:textId="0A32A82A"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SEC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9797995" w14:textId="546A11BF"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0247FC6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9222A64" w14:textId="0437B8F6" w:rsidR="00A724F1" w:rsidRPr="00E86ABE" w:rsidRDefault="00A724F1" w:rsidP="00A724F1">
                  <w:pPr>
                    <w:pStyle w:val="TableText"/>
                    <w:rPr>
                      <w:rFonts w:ascii="Arial" w:hAnsi="Arial" w:cs="Arial"/>
                      <w:sz w:val="20"/>
                      <w:szCs w:val="20"/>
                    </w:rPr>
                  </w:pPr>
                  <w:r w:rsidRPr="00E86ABE">
                    <w:rPr>
                      <w:rFonts w:ascii="Arial" w:hAnsi="Arial" w:cs="Arial"/>
                      <w:sz w:val="20"/>
                      <w:szCs w:val="20"/>
                    </w:rPr>
                    <w:t>TEL NO</w:t>
                  </w:r>
                </w:p>
              </w:tc>
              <w:tc>
                <w:tcPr>
                  <w:tcW w:w="776" w:type="pct"/>
                  <w:tcBorders>
                    <w:top w:val="single" w:sz="4" w:space="0" w:color="auto"/>
                    <w:left w:val="single" w:sz="4" w:space="0" w:color="auto"/>
                    <w:bottom w:val="single" w:sz="4" w:space="0" w:color="auto"/>
                    <w:right w:val="single" w:sz="4" w:space="0" w:color="auto"/>
                  </w:tcBorders>
                  <w:vAlign w:val="center"/>
                </w:tcPr>
                <w:p w14:paraId="32015B6F"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EU</w:t>
                  </w:r>
                </w:p>
                <w:p w14:paraId="0FE51AD9" w14:textId="49BEA65F" w:rsidR="00A724F1" w:rsidRPr="00E86ABE" w:rsidRDefault="00A724F1" w:rsidP="00A724F1">
                  <w:pPr>
                    <w:pStyle w:val="TableText"/>
                    <w:rPr>
                      <w:rFonts w:ascii="Arial" w:hAnsi="Arial" w:cs="Arial"/>
                      <w:sz w:val="20"/>
                      <w:szCs w:val="20"/>
                    </w:rPr>
                  </w:pPr>
                  <w:r w:rsidRPr="00E86ABE">
                    <w:rPr>
                      <w:rFonts w:ascii="Arial" w:hAnsi="Arial" w:cs="Arial"/>
                      <w:sz w:val="20"/>
                      <w:szCs w:val="20"/>
                    </w:rPr>
                    <w:t>LSR</w:t>
                  </w:r>
                </w:p>
                <w:p w14:paraId="7EC0F4B9" w14:textId="07E27500"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4B795877" w14:textId="13484B15" w:rsidR="00A724F1" w:rsidRPr="00E86ABE" w:rsidRDefault="00A724F1" w:rsidP="00A724F1">
                  <w:pPr>
                    <w:pStyle w:val="TableText"/>
                    <w:rPr>
                      <w:rFonts w:ascii="Arial" w:hAnsi="Arial" w:cs="Arial"/>
                      <w:sz w:val="20"/>
                      <w:szCs w:val="20"/>
                    </w:rPr>
                  </w:pPr>
                  <w:r w:rsidRPr="00E86ABE">
                    <w:rPr>
                      <w:rFonts w:ascii="Arial" w:hAnsi="Arial" w:cs="Arial"/>
                      <w:sz w:val="20"/>
                      <w:szCs w:val="20"/>
                    </w:rPr>
                    <w:t>TEL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9439F6E" w14:textId="57751D6C"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7B3FA7FB" w14:textId="77777777" w:rsidTr="00CB0F34">
              <w:trPr>
                <w:trHeight w:val="77"/>
              </w:trPr>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450B7F9" w14:textId="242DA85C" w:rsidR="00A724F1" w:rsidRPr="00E86ABE" w:rsidRDefault="00A724F1" w:rsidP="00A724F1">
                  <w:pPr>
                    <w:pStyle w:val="TableText"/>
                    <w:rPr>
                      <w:rFonts w:ascii="Arial" w:hAnsi="Arial" w:cs="Arial"/>
                      <w:sz w:val="20"/>
                      <w:szCs w:val="20"/>
                    </w:rPr>
                  </w:pPr>
                  <w:r w:rsidRPr="00E86ABE">
                    <w:rPr>
                      <w:rFonts w:ascii="Arial" w:hAnsi="Arial" w:cs="Arial"/>
                      <w:sz w:val="20"/>
                      <w:szCs w:val="20"/>
                    </w:rPr>
                    <w:t>TLI</w:t>
                  </w:r>
                </w:p>
              </w:tc>
              <w:tc>
                <w:tcPr>
                  <w:tcW w:w="776" w:type="pct"/>
                  <w:tcBorders>
                    <w:top w:val="single" w:sz="4" w:space="0" w:color="auto"/>
                    <w:left w:val="single" w:sz="4" w:space="0" w:color="auto"/>
                    <w:bottom w:val="single" w:sz="4" w:space="0" w:color="auto"/>
                    <w:right w:val="single" w:sz="4" w:space="0" w:color="auto"/>
                  </w:tcBorders>
                  <w:vAlign w:val="center"/>
                </w:tcPr>
                <w:p w14:paraId="4712E9AE"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DDPS</w:t>
                  </w:r>
                </w:p>
                <w:p w14:paraId="4AA803A1"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HGI</w:t>
                  </w:r>
                </w:p>
                <w:p w14:paraId="57AEBDA6" w14:textId="39C160B6" w:rsidR="00A724F1" w:rsidRPr="00E86ABE" w:rsidRDefault="00A724F1" w:rsidP="00A724F1">
                  <w:pPr>
                    <w:pStyle w:val="TableText"/>
                    <w:rPr>
                      <w:rFonts w:ascii="Arial" w:hAnsi="Arial" w:cs="Arial"/>
                      <w:sz w:val="20"/>
                      <w:szCs w:val="20"/>
                    </w:rPr>
                  </w:pPr>
                  <w:r w:rsidRPr="004F6A52">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5AE5C40" w14:textId="5AD47229" w:rsidR="00A724F1" w:rsidRPr="00E86ABE" w:rsidRDefault="00A724F1" w:rsidP="00A724F1">
                  <w:pPr>
                    <w:pStyle w:val="TableText"/>
                    <w:rPr>
                      <w:rFonts w:ascii="Arial" w:hAnsi="Arial" w:cs="Arial"/>
                      <w:sz w:val="20"/>
                      <w:szCs w:val="20"/>
                    </w:rPr>
                  </w:pPr>
                  <w:r w:rsidRPr="00E86ABE">
                    <w:rPr>
                      <w:rFonts w:ascii="Arial" w:hAnsi="Arial" w:cs="Arial"/>
                      <w:sz w:val="20"/>
                      <w:szCs w:val="20"/>
                    </w:rPr>
                    <w:t>LTLI</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D15E002" w14:textId="232C710D"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bl>
          <w:p w14:paraId="09D9DDE7" w14:textId="77777777" w:rsidR="00A724F1" w:rsidRPr="00E86ABE" w:rsidRDefault="00A724F1" w:rsidP="00BC40EC">
            <w:pPr>
              <w:pStyle w:val="BlockText"/>
              <w:rPr>
                <w:rFonts w:ascii="Arial" w:hAnsi="Arial" w:cs="Arial"/>
              </w:rPr>
            </w:pPr>
          </w:p>
        </w:tc>
      </w:tr>
    </w:tbl>
    <w:p w14:paraId="4BD27EE0" w14:textId="77777777" w:rsidR="00970770" w:rsidRPr="00E86ABE" w:rsidRDefault="00970770" w:rsidP="00813578">
      <w:pPr>
        <w:rPr>
          <w:rFonts w:ascii="Arial" w:hAnsi="Arial" w:cs="Arial"/>
          <w:i/>
          <w:color w:val="000000"/>
          <w:sz w:val="24"/>
        </w:rPr>
      </w:pPr>
    </w:p>
    <w:tbl>
      <w:tblPr>
        <w:tblW w:w="9500" w:type="dxa"/>
        <w:tblLayout w:type="fixed"/>
        <w:tblLook w:val="0000" w:firstRow="0" w:lastRow="0" w:firstColumn="0" w:lastColumn="0" w:noHBand="0" w:noVBand="0"/>
      </w:tblPr>
      <w:tblGrid>
        <w:gridCol w:w="1728"/>
        <w:gridCol w:w="7772"/>
      </w:tblGrid>
      <w:tr w:rsidR="00813578" w:rsidRPr="00E86ABE" w14:paraId="5A51924B" w14:textId="77777777" w:rsidTr="0082675F">
        <w:tc>
          <w:tcPr>
            <w:tcW w:w="1728" w:type="dxa"/>
            <w:shd w:val="clear" w:color="auto" w:fill="auto"/>
          </w:tcPr>
          <w:p w14:paraId="2F1DCA3B" w14:textId="63650797" w:rsidR="00813578" w:rsidRPr="00E86ABE" w:rsidRDefault="00813578" w:rsidP="0082675F">
            <w:pPr>
              <w:pStyle w:val="Heading5"/>
              <w:rPr>
                <w:rFonts w:ascii="Arial" w:hAnsi="Arial" w:cs="Arial"/>
              </w:rPr>
            </w:pPr>
            <w:bookmarkStart w:id="46" w:name="_Toc55387533"/>
            <w:bookmarkStart w:id="47" w:name="_fs_xkqpCS3kUeMUxW4DQVg" w:colFirst="0" w:colLast="0"/>
            <w:r w:rsidRPr="00E86ABE">
              <w:rPr>
                <w:rFonts w:ascii="Arial" w:hAnsi="Arial" w:cs="Arial"/>
              </w:rPr>
              <w:t xml:space="preserve">IMA fields </w:t>
            </w:r>
            <w:r w:rsidR="00913749" w:rsidRPr="00E86ABE">
              <w:rPr>
                <w:rFonts w:ascii="Arial" w:hAnsi="Arial" w:cs="Arial"/>
              </w:rPr>
              <w:t xml:space="preserve">no longer </w:t>
            </w:r>
            <w:r w:rsidR="00023CC6" w:rsidRPr="00E86ABE">
              <w:rPr>
                <w:rFonts w:ascii="Arial" w:hAnsi="Arial" w:cs="Arial"/>
              </w:rPr>
              <w:t>utilized</w:t>
            </w:r>
            <w:bookmarkEnd w:id="46"/>
          </w:p>
        </w:tc>
        <w:tc>
          <w:tcPr>
            <w:tcW w:w="7772" w:type="dxa"/>
            <w:shd w:val="clear" w:color="auto" w:fill="auto"/>
          </w:tcPr>
          <w:tbl>
            <w:tblPr>
              <w:tblpPr w:leftFromText="180" w:rightFromText="180" w:vertAnchor="text" w:horzAnchor="margin" w:tblpY="336"/>
              <w:tblOverlap w:val="never"/>
              <w:tblW w:w="4827" w:type="pct"/>
              <w:tblLayout w:type="fixed"/>
              <w:tblLook w:val="0000" w:firstRow="0" w:lastRow="0" w:firstColumn="0" w:lastColumn="0" w:noHBand="0" w:noVBand="0"/>
            </w:tblPr>
            <w:tblGrid>
              <w:gridCol w:w="2336"/>
              <w:gridCol w:w="4949"/>
            </w:tblGrid>
            <w:tr w:rsidR="005915F6" w:rsidRPr="00E86ABE" w14:paraId="51A3FD05"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32CBDE6C" w14:textId="77777777" w:rsidR="005915F6" w:rsidRPr="00E86ABE" w:rsidRDefault="005915F6" w:rsidP="00813578">
                  <w:pPr>
                    <w:pStyle w:val="TableHeaderText"/>
                    <w:jc w:val="left"/>
                    <w:rPr>
                      <w:rFonts w:ascii="Arial" w:hAnsi="Arial" w:cs="Arial"/>
                    </w:rPr>
                  </w:pPr>
                  <w:r w:rsidRPr="00E86ABE">
                    <w:rPr>
                      <w:rFonts w:ascii="Arial" w:hAnsi="Arial" w:cs="Arial"/>
                    </w:rPr>
                    <w:t>IMA Field</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498D6D39" w14:textId="77777777" w:rsidR="005915F6" w:rsidRPr="00E86ABE" w:rsidRDefault="005915F6" w:rsidP="00813578">
                  <w:pPr>
                    <w:pStyle w:val="TableHeaderText"/>
                    <w:jc w:val="left"/>
                    <w:rPr>
                      <w:rFonts w:ascii="Arial" w:hAnsi="Arial" w:cs="Arial"/>
                    </w:rPr>
                  </w:pPr>
                  <w:r w:rsidRPr="00E86ABE">
                    <w:rPr>
                      <w:rFonts w:ascii="Arial" w:hAnsi="Arial" w:cs="Arial"/>
                    </w:rPr>
                    <w:t>Modification</w:t>
                  </w:r>
                </w:p>
              </w:tc>
            </w:tr>
            <w:tr w:rsidR="005915F6" w:rsidRPr="00E86ABE" w14:paraId="2B53BE6A"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B2E9670" w14:textId="28BDAAB6" w:rsidR="005915F6" w:rsidRPr="00E86ABE" w:rsidRDefault="005915F6" w:rsidP="00813578">
                  <w:pPr>
                    <w:pStyle w:val="TableText"/>
                    <w:rPr>
                      <w:rFonts w:ascii="Arial" w:hAnsi="Arial" w:cs="Arial"/>
                    </w:rPr>
                  </w:pPr>
                  <w:r w:rsidRPr="00E86ABE">
                    <w:rPr>
                      <w:rFonts w:ascii="Arial" w:hAnsi="Arial" w:cs="Arial"/>
                    </w:rPr>
                    <w:t>LRRO</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25ECCB36" w14:textId="77777777" w:rsidR="005915F6" w:rsidRPr="00E86ABE" w:rsidRDefault="00BC40EC" w:rsidP="00813578">
                  <w:pPr>
                    <w:pStyle w:val="TableText"/>
                    <w:rPr>
                      <w:rFonts w:ascii="Arial" w:hAnsi="Arial" w:cs="Arial"/>
                    </w:rPr>
                  </w:pPr>
                  <w:r w:rsidRPr="00E86ABE">
                    <w:rPr>
                      <w:rFonts w:ascii="Arial" w:hAnsi="Arial" w:cs="Arial"/>
                    </w:rPr>
                    <w:t>Will not be utilized</w:t>
                  </w:r>
                </w:p>
                <w:p w14:paraId="7FC45DE9" w14:textId="42573082" w:rsidR="00BC40EC" w:rsidRPr="00E86ABE" w:rsidRDefault="00BC40EC" w:rsidP="00813578">
                  <w:pPr>
                    <w:pStyle w:val="TableText"/>
                    <w:rPr>
                      <w:rFonts w:ascii="Arial" w:hAnsi="Arial" w:cs="Arial"/>
                    </w:rPr>
                  </w:pPr>
                </w:p>
              </w:tc>
            </w:tr>
            <w:tr w:rsidR="005915F6" w:rsidRPr="00E86ABE" w14:paraId="02D2F3D6"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3FEC8436" w14:textId="4D705EC3" w:rsidR="005915F6" w:rsidRPr="00E86ABE" w:rsidRDefault="005915F6" w:rsidP="00813578">
                  <w:pPr>
                    <w:pStyle w:val="TableText"/>
                    <w:rPr>
                      <w:rFonts w:ascii="Arial" w:hAnsi="Arial" w:cs="Arial"/>
                    </w:rPr>
                  </w:pPr>
                  <w:r w:rsidRPr="00E86ABE">
                    <w:rPr>
                      <w:rFonts w:ascii="Arial" w:hAnsi="Arial" w:cs="Arial"/>
                    </w:rPr>
                    <w:t>RSTTYP</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78ACC78" w14:textId="2BDE81F0" w:rsidR="005915F6" w:rsidRPr="00E86ABE" w:rsidRDefault="005915F6" w:rsidP="00813578">
                  <w:pPr>
                    <w:pStyle w:val="TableText"/>
                    <w:rPr>
                      <w:rFonts w:ascii="Arial" w:hAnsi="Arial" w:cs="Arial"/>
                    </w:rPr>
                  </w:pPr>
                  <w:r w:rsidRPr="00E86ABE">
                    <w:rPr>
                      <w:rFonts w:ascii="Arial" w:hAnsi="Arial" w:cs="Arial"/>
                    </w:rPr>
                    <w:t>Discontinue use of RSTTYP – RS form LNA field data will be used</w:t>
                  </w:r>
                </w:p>
              </w:tc>
            </w:tr>
            <w:tr w:rsidR="005915F6" w:rsidRPr="00E86ABE" w14:paraId="090959A3"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7AB60970" w14:textId="17EFAB0C" w:rsidR="005915F6" w:rsidRPr="00E86ABE" w:rsidRDefault="005915F6" w:rsidP="00813578">
                  <w:pPr>
                    <w:pStyle w:val="TableText"/>
                    <w:rPr>
                      <w:rFonts w:ascii="Arial" w:hAnsi="Arial" w:cs="Arial"/>
                    </w:rPr>
                  </w:pPr>
                  <w:r w:rsidRPr="00E86ABE">
                    <w:rPr>
                      <w:rFonts w:ascii="Arial" w:hAnsi="Arial" w:cs="Arial"/>
                    </w:rPr>
                    <w:t>CIP</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52BB69C" w14:textId="08186B10" w:rsidR="005915F6" w:rsidRPr="00E86ABE" w:rsidRDefault="005915F6" w:rsidP="00813578">
                  <w:pPr>
                    <w:pStyle w:val="TableText"/>
                    <w:rPr>
                      <w:rFonts w:ascii="Arial" w:hAnsi="Arial" w:cs="Arial"/>
                    </w:rPr>
                  </w:pPr>
                  <w:r w:rsidRPr="00E86ABE">
                    <w:rPr>
                      <w:rFonts w:ascii="Arial" w:hAnsi="Arial" w:cs="Arial"/>
                    </w:rPr>
                    <w:t>Will not be utilized</w:t>
                  </w:r>
                </w:p>
              </w:tc>
            </w:tr>
            <w:tr w:rsidR="005915F6" w:rsidRPr="00E86ABE" w14:paraId="144CBDC5"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7BB97878" w14:textId="0A121E55" w:rsidR="005915F6" w:rsidRPr="00E86ABE" w:rsidRDefault="005915F6" w:rsidP="0048446E">
                  <w:pPr>
                    <w:pStyle w:val="TableText"/>
                    <w:rPr>
                      <w:rFonts w:ascii="Arial" w:hAnsi="Arial" w:cs="Arial"/>
                    </w:rPr>
                  </w:pPr>
                  <w:r w:rsidRPr="00E86ABE">
                    <w:rPr>
                      <w:rFonts w:ascii="Arial" w:hAnsi="Arial" w:cs="Arial"/>
                    </w:rPr>
                    <w:t>CSO1</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2AC2F564" w14:textId="07F1234A" w:rsidR="005915F6" w:rsidRPr="00E86ABE" w:rsidRDefault="005915F6" w:rsidP="0048446E">
                  <w:pPr>
                    <w:pStyle w:val="TableText"/>
                    <w:rPr>
                      <w:rFonts w:ascii="Arial" w:hAnsi="Arial" w:cs="Arial"/>
                    </w:rPr>
                  </w:pPr>
                  <w:r w:rsidRPr="00E86ABE">
                    <w:rPr>
                      <w:rFonts w:ascii="Arial" w:hAnsi="Arial" w:cs="Arial"/>
                    </w:rPr>
                    <w:t>Will not be utilized</w:t>
                  </w:r>
                </w:p>
              </w:tc>
            </w:tr>
            <w:tr w:rsidR="005915F6" w:rsidRPr="00E86ABE" w14:paraId="2B614696"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5270570" w14:textId="4A27A062" w:rsidR="005915F6" w:rsidRPr="00E86ABE" w:rsidRDefault="005915F6" w:rsidP="0048446E">
                  <w:pPr>
                    <w:pStyle w:val="TableText"/>
                    <w:rPr>
                      <w:rFonts w:ascii="Arial" w:hAnsi="Arial" w:cs="Arial"/>
                    </w:rPr>
                  </w:pPr>
                  <w:r w:rsidRPr="00E86ABE">
                    <w:rPr>
                      <w:rFonts w:ascii="Arial" w:hAnsi="Arial" w:cs="Arial"/>
                    </w:rPr>
                    <w:t>CSO2</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7AF530E2" w14:textId="48E38481" w:rsidR="005915F6" w:rsidRPr="00E86ABE" w:rsidRDefault="005915F6" w:rsidP="0048446E">
                  <w:pPr>
                    <w:pStyle w:val="TableText"/>
                    <w:rPr>
                      <w:rFonts w:ascii="Arial" w:hAnsi="Arial" w:cs="Arial"/>
                    </w:rPr>
                  </w:pPr>
                  <w:r w:rsidRPr="00E86ABE">
                    <w:rPr>
                      <w:rFonts w:ascii="Arial" w:hAnsi="Arial" w:cs="Arial"/>
                    </w:rPr>
                    <w:t>Will not be utilized</w:t>
                  </w:r>
                </w:p>
              </w:tc>
            </w:tr>
            <w:tr w:rsidR="005915F6" w:rsidRPr="00E86ABE" w14:paraId="75A6F98D"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27AAC904" w14:textId="6F0711C6" w:rsidR="005915F6" w:rsidRPr="00E86ABE" w:rsidRDefault="005915F6" w:rsidP="0048446E">
                  <w:pPr>
                    <w:pStyle w:val="TableText"/>
                    <w:rPr>
                      <w:rFonts w:ascii="Arial" w:hAnsi="Arial" w:cs="Arial"/>
                    </w:rPr>
                  </w:pPr>
                  <w:r w:rsidRPr="00E86ABE">
                    <w:rPr>
                      <w:rFonts w:ascii="Arial" w:hAnsi="Arial" w:cs="Arial"/>
                    </w:rPr>
                    <w:t>PENDING ORDER</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1F39560D" w14:textId="77777777" w:rsidR="005915F6" w:rsidRPr="00E86ABE" w:rsidRDefault="005915F6" w:rsidP="0048446E">
                  <w:pPr>
                    <w:pStyle w:val="TableText"/>
                    <w:rPr>
                      <w:rFonts w:ascii="Arial" w:hAnsi="Arial" w:cs="Arial"/>
                    </w:rPr>
                  </w:pPr>
                </w:p>
              </w:tc>
            </w:tr>
            <w:tr w:rsidR="005915F6" w:rsidRPr="00E86ABE" w14:paraId="096BD337"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89B372F" w14:textId="0247FC61" w:rsidR="005915F6" w:rsidRPr="00E86ABE" w:rsidRDefault="005915F6" w:rsidP="0048446E">
                  <w:pPr>
                    <w:pStyle w:val="TableText"/>
                    <w:rPr>
                      <w:rFonts w:ascii="Arial" w:hAnsi="Arial" w:cs="Arial"/>
                    </w:rPr>
                  </w:pPr>
                  <w:r w:rsidRPr="00E86ABE">
                    <w:rPr>
                      <w:rFonts w:ascii="Arial" w:hAnsi="Arial" w:cs="Arial"/>
                    </w:rPr>
                    <w:t>NIDR</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3DE122B" w14:textId="1AD33518" w:rsidR="005915F6" w:rsidRPr="00E86ABE" w:rsidRDefault="004C08E9" w:rsidP="0048446E">
                  <w:pPr>
                    <w:pStyle w:val="TableText"/>
                    <w:rPr>
                      <w:rFonts w:ascii="Arial" w:hAnsi="Arial" w:cs="Arial"/>
                    </w:rPr>
                  </w:pPr>
                  <w:r>
                    <w:rPr>
                      <w:rFonts w:ascii="Arial" w:hAnsi="Arial" w:cs="Arial"/>
                    </w:rPr>
                    <w:t xml:space="preserve">For Centrex services, </w:t>
                  </w:r>
                  <w:proofErr w:type="gramStart"/>
                  <w:r w:rsidR="005915F6" w:rsidRPr="00E86ABE">
                    <w:rPr>
                      <w:rFonts w:ascii="Arial" w:hAnsi="Arial" w:cs="Arial"/>
                    </w:rPr>
                    <w:t>If</w:t>
                  </w:r>
                  <w:proofErr w:type="gramEnd"/>
                  <w:r w:rsidR="005915F6" w:rsidRPr="00E86ABE">
                    <w:rPr>
                      <w:rFonts w:ascii="Arial" w:hAnsi="Arial" w:cs="Arial"/>
                    </w:rPr>
                    <w:t xml:space="preserve"> needed information to be placed in REMARKS</w:t>
                  </w:r>
                </w:p>
              </w:tc>
            </w:tr>
            <w:tr w:rsidR="005915F6" w:rsidRPr="00E86ABE" w14:paraId="520E3CF2"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5C6367D8" w14:textId="397EE7EE" w:rsidR="005915F6" w:rsidRPr="00E86ABE" w:rsidRDefault="005915F6" w:rsidP="0048446E">
                  <w:pPr>
                    <w:pStyle w:val="TableText"/>
                    <w:rPr>
                      <w:rFonts w:ascii="Arial" w:hAnsi="Arial" w:cs="Arial"/>
                    </w:rPr>
                  </w:pPr>
                  <w:r w:rsidRPr="00E86ABE">
                    <w:rPr>
                      <w:rFonts w:ascii="Arial" w:hAnsi="Arial" w:cs="Arial"/>
                    </w:rPr>
                    <w:t>MEGACENTNM</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7BA708EC" w14:textId="7A2FADBA" w:rsidR="005915F6" w:rsidRPr="00E86ABE" w:rsidRDefault="005915F6" w:rsidP="0048446E">
                  <w:pPr>
                    <w:pStyle w:val="TableText"/>
                    <w:rPr>
                      <w:rFonts w:ascii="Arial" w:hAnsi="Arial" w:cs="Arial"/>
                    </w:rPr>
                  </w:pPr>
                  <w:r w:rsidRPr="00E86ABE">
                    <w:rPr>
                      <w:rFonts w:ascii="Arial" w:hAnsi="Arial" w:cs="Arial"/>
                    </w:rPr>
                    <w:t>This value will be defaulted to USWNET thru internal mapping.</w:t>
                  </w:r>
                </w:p>
              </w:tc>
            </w:tr>
          </w:tbl>
          <w:p w14:paraId="24E402F1" w14:textId="498364E0" w:rsidR="00813578" w:rsidRPr="00E86ABE" w:rsidRDefault="00813578" w:rsidP="0082675F">
            <w:pPr>
              <w:pStyle w:val="BlockText"/>
              <w:rPr>
                <w:rFonts w:ascii="Arial" w:hAnsi="Arial" w:cs="Arial"/>
              </w:rPr>
            </w:pPr>
          </w:p>
        </w:tc>
      </w:tr>
      <w:bookmarkEnd w:id="47"/>
    </w:tbl>
    <w:p w14:paraId="526535C5" w14:textId="77777777" w:rsidR="00813578" w:rsidRPr="00E86ABE" w:rsidRDefault="00813578" w:rsidP="008C4A07">
      <w:pPr>
        <w:pStyle w:val="BlockLine"/>
        <w:numPr>
          <w:ilvl w:val="0"/>
          <w:numId w:val="0"/>
        </w:numPr>
        <w:jc w:val="left"/>
        <w:rPr>
          <w:rFonts w:ascii="Arial" w:hAnsi="Arial" w:cs="Arial"/>
        </w:rPr>
      </w:pPr>
    </w:p>
    <w:tbl>
      <w:tblPr>
        <w:tblW w:w="10008" w:type="dxa"/>
        <w:tblLayout w:type="fixed"/>
        <w:tblLook w:val="0000" w:firstRow="0" w:lastRow="0" w:firstColumn="0" w:lastColumn="0" w:noHBand="0" w:noVBand="0"/>
      </w:tblPr>
      <w:tblGrid>
        <w:gridCol w:w="1728"/>
        <w:gridCol w:w="8280"/>
      </w:tblGrid>
      <w:tr w:rsidR="000360E8" w:rsidRPr="00E86ABE" w14:paraId="703E7794" w14:textId="77777777" w:rsidTr="00995A23">
        <w:tc>
          <w:tcPr>
            <w:tcW w:w="1728" w:type="dxa"/>
            <w:shd w:val="clear" w:color="auto" w:fill="auto"/>
          </w:tcPr>
          <w:p w14:paraId="2B994EAB" w14:textId="37074B14" w:rsidR="000360E8" w:rsidRPr="00E86ABE" w:rsidRDefault="000360E8" w:rsidP="00995A23">
            <w:pPr>
              <w:pStyle w:val="Heading5"/>
              <w:rPr>
                <w:rFonts w:ascii="Arial" w:hAnsi="Arial" w:cs="Arial"/>
              </w:rPr>
            </w:pPr>
            <w:bookmarkStart w:id="48" w:name="_Toc55387534"/>
            <w:bookmarkEnd w:id="5"/>
            <w:r>
              <w:rPr>
                <w:rFonts w:ascii="Arial" w:hAnsi="Arial" w:cs="Arial"/>
              </w:rPr>
              <w:t xml:space="preserve">UOM specific </w:t>
            </w:r>
            <w:r w:rsidR="00FB28C5">
              <w:rPr>
                <w:rFonts w:ascii="Arial" w:hAnsi="Arial" w:cs="Arial"/>
              </w:rPr>
              <w:t>modifications</w:t>
            </w:r>
            <w:bookmarkEnd w:id="48"/>
          </w:p>
        </w:tc>
        <w:tc>
          <w:tcPr>
            <w:tcW w:w="8280" w:type="dxa"/>
            <w:shd w:val="clear" w:color="auto" w:fill="auto"/>
          </w:tcPr>
          <w:p w14:paraId="336BB2D0" w14:textId="7D8A7A62" w:rsidR="000360E8" w:rsidRPr="002A7B91" w:rsidRDefault="000360E8" w:rsidP="00995A23">
            <w:pPr>
              <w:pStyle w:val="BlockText"/>
              <w:rPr>
                <w:rFonts w:ascii="Arial" w:hAnsi="Arial" w:cs="Arial"/>
                <w:szCs w:val="24"/>
              </w:rPr>
            </w:pPr>
            <w:r w:rsidRPr="002A7B91">
              <w:rPr>
                <w:rFonts w:ascii="Arial" w:hAnsi="Arial" w:cs="Arial"/>
                <w:szCs w:val="24"/>
              </w:rPr>
              <w:t xml:space="preserve">EASE will require the support of the CenturyLink specific version LSOG2Q19 UOM schemas.  The information for that schema is available on the CMP site.   </w:t>
            </w:r>
          </w:p>
          <w:p w14:paraId="08E1871D" w14:textId="3E82A26E" w:rsidR="000360E8" w:rsidRPr="002A7B91" w:rsidRDefault="000360E8" w:rsidP="00995A23">
            <w:pPr>
              <w:pStyle w:val="BlockText"/>
              <w:rPr>
                <w:rFonts w:ascii="Arial" w:hAnsi="Arial" w:cs="Arial"/>
                <w:szCs w:val="24"/>
              </w:rPr>
            </w:pPr>
          </w:p>
          <w:p w14:paraId="349E33B2" w14:textId="31A29DC8" w:rsidR="000360E8" w:rsidRPr="002A7B91" w:rsidRDefault="000360E8" w:rsidP="00995A23">
            <w:pPr>
              <w:pStyle w:val="BlockText"/>
              <w:rPr>
                <w:rFonts w:ascii="Arial" w:hAnsi="Arial" w:cs="Arial"/>
                <w:szCs w:val="24"/>
              </w:rPr>
            </w:pPr>
            <w:r w:rsidRPr="002A7B91">
              <w:rPr>
                <w:rFonts w:ascii="Arial" w:hAnsi="Arial" w:cs="Arial"/>
                <w:szCs w:val="24"/>
              </w:rPr>
              <w:t>Please Note:  It is important to remember that the following specific fields must be provided when utilizing UOM</w:t>
            </w:r>
            <w:r w:rsidR="002A7B91" w:rsidRPr="002A7B91">
              <w:rPr>
                <w:rFonts w:ascii="Arial" w:hAnsi="Arial" w:cs="Arial"/>
                <w:szCs w:val="24"/>
              </w:rPr>
              <w:t xml:space="preserve"> ordering</w:t>
            </w:r>
            <w:r w:rsidRPr="002A7B91">
              <w:rPr>
                <w:rFonts w:ascii="Arial" w:hAnsi="Arial" w:cs="Arial"/>
                <w:szCs w:val="24"/>
              </w:rPr>
              <w:t>.</w:t>
            </w:r>
          </w:p>
          <w:tbl>
            <w:tblPr>
              <w:tblpPr w:leftFromText="180" w:rightFromText="180" w:vertAnchor="text" w:horzAnchor="margin" w:tblpY="336"/>
              <w:tblOverlap w:val="never"/>
              <w:tblW w:w="5940" w:type="dxa"/>
              <w:tblLayout w:type="fixed"/>
              <w:tblLook w:val="0000" w:firstRow="0" w:lastRow="0" w:firstColumn="0" w:lastColumn="0" w:noHBand="0" w:noVBand="0"/>
            </w:tblPr>
            <w:tblGrid>
              <w:gridCol w:w="900"/>
              <w:gridCol w:w="1535"/>
              <w:gridCol w:w="3505"/>
            </w:tblGrid>
            <w:tr w:rsidR="000360E8" w:rsidRPr="002A7B91" w14:paraId="735DCDFE" w14:textId="77777777" w:rsidTr="00FB28C5">
              <w:tc>
                <w:tcPr>
                  <w:tcW w:w="2050" w:type="pct"/>
                  <w:gridSpan w:val="2"/>
                  <w:tcBorders>
                    <w:top w:val="single" w:sz="4" w:space="0" w:color="auto"/>
                    <w:left w:val="single" w:sz="4" w:space="0" w:color="auto"/>
                    <w:bottom w:val="single" w:sz="4" w:space="0" w:color="auto"/>
                    <w:right w:val="single" w:sz="4" w:space="0" w:color="auto"/>
                  </w:tcBorders>
                </w:tcPr>
                <w:p w14:paraId="338E8B8E" w14:textId="6C10E210" w:rsidR="000360E8" w:rsidRPr="002A7B91" w:rsidRDefault="000360E8" w:rsidP="00995A23">
                  <w:pPr>
                    <w:pStyle w:val="TableHeaderText"/>
                    <w:rPr>
                      <w:rFonts w:ascii="Arial" w:hAnsi="Arial" w:cs="Arial"/>
                      <w:szCs w:val="24"/>
                    </w:rPr>
                  </w:pPr>
                  <w:r w:rsidRPr="002A7B91">
                    <w:rPr>
                      <w:rFonts w:ascii="Arial" w:hAnsi="Arial" w:cs="Arial"/>
                      <w:szCs w:val="24"/>
                    </w:rPr>
                    <w:t xml:space="preserve"> </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7E8C9C86" w14:textId="77777777" w:rsidR="000360E8" w:rsidRPr="002A7B91" w:rsidRDefault="000360E8" w:rsidP="00995A23">
                  <w:pPr>
                    <w:pStyle w:val="TableHeaderText"/>
                    <w:jc w:val="left"/>
                    <w:rPr>
                      <w:rFonts w:ascii="Arial" w:hAnsi="Arial" w:cs="Arial"/>
                      <w:szCs w:val="24"/>
                    </w:rPr>
                  </w:pPr>
                  <w:r w:rsidRPr="002A7B91">
                    <w:rPr>
                      <w:rFonts w:ascii="Arial" w:hAnsi="Arial" w:cs="Arial"/>
                      <w:szCs w:val="24"/>
                    </w:rPr>
                    <w:t>Modification</w:t>
                  </w:r>
                </w:p>
              </w:tc>
            </w:tr>
            <w:tr w:rsidR="000360E8" w:rsidRPr="002A7B91" w14:paraId="7D25A3B0" w14:textId="77777777" w:rsidTr="00FB28C5">
              <w:tc>
                <w:tcPr>
                  <w:tcW w:w="758" w:type="pct"/>
                  <w:tcBorders>
                    <w:top w:val="single" w:sz="4" w:space="0" w:color="auto"/>
                    <w:left w:val="single" w:sz="4" w:space="0" w:color="auto"/>
                    <w:bottom w:val="single" w:sz="4" w:space="0" w:color="auto"/>
                    <w:right w:val="single" w:sz="4" w:space="0" w:color="auto"/>
                  </w:tcBorders>
                </w:tcPr>
                <w:p w14:paraId="569DFB00" w14:textId="77777777" w:rsidR="000360E8" w:rsidRPr="002A7B91" w:rsidRDefault="000360E8" w:rsidP="00995A23">
                  <w:pPr>
                    <w:pStyle w:val="TableHeaderText"/>
                    <w:rPr>
                      <w:rFonts w:ascii="Arial" w:hAnsi="Arial" w:cs="Arial"/>
                      <w:szCs w:val="24"/>
                    </w:rPr>
                  </w:pPr>
                  <w:r w:rsidRPr="002A7B91">
                    <w:rPr>
                      <w:rFonts w:ascii="Arial" w:hAnsi="Arial" w:cs="Arial"/>
                      <w:szCs w:val="24"/>
                    </w:rPr>
                    <w:t>Form</w:t>
                  </w:r>
                </w:p>
              </w:tc>
              <w:tc>
                <w:tcPr>
                  <w:tcW w:w="1292" w:type="pct"/>
                  <w:tcBorders>
                    <w:top w:val="single" w:sz="4" w:space="0" w:color="auto"/>
                    <w:left w:val="single" w:sz="4" w:space="0" w:color="auto"/>
                    <w:bottom w:val="single" w:sz="4" w:space="0" w:color="auto"/>
                    <w:right w:val="single" w:sz="4" w:space="0" w:color="auto"/>
                  </w:tcBorders>
                </w:tcPr>
                <w:p w14:paraId="05B3173B" w14:textId="77777777" w:rsidR="000360E8" w:rsidRPr="002A7B91" w:rsidRDefault="000360E8" w:rsidP="00995A23">
                  <w:pPr>
                    <w:pStyle w:val="TableHeaderText"/>
                    <w:jc w:val="left"/>
                    <w:rPr>
                      <w:rFonts w:ascii="Arial" w:hAnsi="Arial" w:cs="Arial"/>
                      <w:szCs w:val="24"/>
                    </w:rPr>
                  </w:pPr>
                  <w:r w:rsidRPr="002A7B91">
                    <w:rPr>
                      <w:rFonts w:ascii="Arial" w:hAnsi="Arial" w:cs="Arial"/>
                      <w:szCs w:val="24"/>
                    </w:rPr>
                    <w:t>Field</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428ED8F2" w14:textId="77777777" w:rsidR="000360E8" w:rsidRPr="002A7B91" w:rsidRDefault="000360E8" w:rsidP="00995A23">
                  <w:pPr>
                    <w:pStyle w:val="TableHeaderText"/>
                    <w:jc w:val="left"/>
                    <w:rPr>
                      <w:rFonts w:ascii="Arial" w:hAnsi="Arial" w:cs="Arial"/>
                      <w:szCs w:val="24"/>
                    </w:rPr>
                  </w:pPr>
                </w:p>
              </w:tc>
            </w:tr>
            <w:tr w:rsidR="000360E8" w:rsidRPr="002A7B91" w14:paraId="1EB5E01D" w14:textId="77777777" w:rsidTr="00FB28C5">
              <w:trPr>
                <w:trHeight w:val="319"/>
              </w:trPr>
              <w:tc>
                <w:tcPr>
                  <w:tcW w:w="758" w:type="pct"/>
                  <w:tcBorders>
                    <w:top w:val="single" w:sz="4" w:space="0" w:color="auto"/>
                    <w:left w:val="single" w:sz="4" w:space="0" w:color="auto"/>
                    <w:bottom w:val="single" w:sz="4" w:space="0" w:color="auto"/>
                    <w:right w:val="single" w:sz="4" w:space="0" w:color="auto"/>
                  </w:tcBorders>
                </w:tcPr>
                <w:p w14:paraId="087F4AAD" w14:textId="54268F4B" w:rsidR="000360E8" w:rsidRPr="002A7B91" w:rsidRDefault="000360E8" w:rsidP="000360E8">
                  <w:pPr>
                    <w:pStyle w:val="TableHeaderText"/>
                    <w:jc w:val="left"/>
                    <w:rPr>
                      <w:rFonts w:ascii="Arial" w:hAnsi="Arial" w:cs="Arial"/>
                      <w:b w:val="0"/>
                      <w:bCs/>
                      <w:szCs w:val="24"/>
                    </w:rPr>
                  </w:pPr>
                  <w:r w:rsidRPr="002A7B91">
                    <w:rPr>
                      <w:rFonts w:ascii="Arial" w:hAnsi="Arial" w:cs="Arial"/>
                      <w:b w:val="0"/>
                      <w:bCs/>
                      <w:szCs w:val="24"/>
                    </w:rPr>
                    <w:t>LSR</w:t>
                  </w:r>
                </w:p>
              </w:tc>
              <w:tc>
                <w:tcPr>
                  <w:tcW w:w="1292" w:type="pct"/>
                  <w:tcBorders>
                    <w:top w:val="single" w:sz="4" w:space="0" w:color="auto"/>
                    <w:left w:val="single" w:sz="4" w:space="0" w:color="auto"/>
                    <w:bottom w:val="single" w:sz="4" w:space="0" w:color="auto"/>
                    <w:right w:val="single" w:sz="4" w:space="0" w:color="auto"/>
                  </w:tcBorders>
                </w:tcPr>
                <w:p w14:paraId="16607284" w14:textId="19DC38B7" w:rsidR="000360E8" w:rsidRPr="002A7B91" w:rsidRDefault="000360E8" w:rsidP="00995A23">
                  <w:pPr>
                    <w:pStyle w:val="TableHeaderText"/>
                    <w:jc w:val="left"/>
                    <w:rPr>
                      <w:rFonts w:ascii="Arial" w:hAnsi="Arial" w:cs="Arial"/>
                      <w:b w:val="0"/>
                      <w:bCs/>
                      <w:szCs w:val="24"/>
                    </w:rPr>
                  </w:pPr>
                  <w:r w:rsidRPr="002A7B91">
                    <w:rPr>
                      <w:rFonts w:ascii="Arial" w:hAnsi="Arial" w:cs="Arial"/>
                      <w:b w:val="0"/>
                      <w:bCs/>
                      <w:szCs w:val="24"/>
                    </w:rPr>
                    <w:t>SC</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0D15F71E" w14:textId="736592B8" w:rsidR="000360E8" w:rsidRPr="002A7B91" w:rsidRDefault="000360E8" w:rsidP="00995A23">
                  <w:pPr>
                    <w:pStyle w:val="TableHeaderText"/>
                    <w:jc w:val="left"/>
                    <w:rPr>
                      <w:rFonts w:ascii="Arial" w:hAnsi="Arial" w:cs="Arial"/>
                      <w:b w:val="0"/>
                      <w:bCs/>
                      <w:szCs w:val="24"/>
                    </w:rPr>
                  </w:pPr>
                  <w:r w:rsidRPr="002A7B91">
                    <w:rPr>
                      <w:rFonts w:ascii="Arial" w:hAnsi="Arial" w:cs="Arial"/>
                      <w:b w:val="0"/>
                      <w:bCs/>
                      <w:szCs w:val="24"/>
                    </w:rPr>
                    <w:t>Required on UOM orders.</w:t>
                  </w:r>
                </w:p>
              </w:tc>
            </w:tr>
            <w:tr w:rsidR="000360E8" w:rsidRPr="002A7B91" w14:paraId="7D71F2D8" w14:textId="77777777" w:rsidTr="00FB28C5">
              <w:tc>
                <w:tcPr>
                  <w:tcW w:w="758" w:type="pct"/>
                  <w:tcBorders>
                    <w:top w:val="single" w:sz="4" w:space="0" w:color="auto"/>
                    <w:left w:val="single" w:sz="4" w:space="0" w:color="auto"/>
                    <w:bottom w:val="single" w:sz="4" w:space="0" w:color="auto"/>
                    <w:right w:val="single" w:sz="4" w:space="0" w:color="auto"/>
                  </w:tcBorders>
                  <w:vAlign w:val="center"/>
                </w:tcPr>
                <w:p w14:paraId="7885C28E" w14:textId="5D09C361" w:rsidR="000360E8" w:rsidRPr="002A7B91" w:rsidRDefault="000360E8" w:rsidP="00995A23">
                  <w:pPr>
                    <w:pStyle w:val="TableText"/>
                    <w:rPr>
                      <w:rFonts w:ascii="Arial" w:hAnsi="Arial" w:cs="Arial"/>
                      <w:szCs w:val="24"/>
                    </w:rPr>
                  </w:pPr>
                  <w:r w:rsidRPr="002A7B91">
                    <w:rPr>
                      <w:rFonts w:ascii="Arial" w:hAnsi="Arial" w:cs="Arial"/>
                      <w:szCs w:val="24"/>
                    </w:rPr>
                    <w:t>LSR</w:t>
                  </w:r>
                </w:p>
              </w:tc>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14:paraId="3E85C430" w14:textId="2F70E421" w:rsidR="000360E8" w:rsidRPr="002A7B91" w:rsidRDefault="000360E8" w:rsidP="00995A23">
                  <w:pPr>
                    <w:pStyle w:val="TableText"/>
                    <w:rPr>
                      <w:rFonts w:ascii="Arial" w:hAnsi="Arial" w:cs="Arial"/>
                      <w:szCs w:val="24"/>
                    </w:rPr>
                  </w:pPr>
                  <w:r w:rsidRPr="002A7B91">
                    <w:rPr>
                      <w:rFonts w:ascii="Arial" w:hAnsi="Arial" w:cs="Arial"/>
                      <w:szCs w:val="24"/>
                    </w:rPr>
                    <w:t>VER</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14:paraId="2CC42FFE" w14:textId="66F2EFAA" w:rsidR="000360E8" w:rsidRPr="002A7B91" w:rsidRDefault="000360E8" w:rsidP="00995A23">
                  <w:pPr>
                    <w:pStyle w:val="TableText"/>
                    <w:rPr>
                      <w:rFonts w:ascii="Arial" w:hAnsi="Arial" w:cs="Arial"/>
                      <w:szCs w:val="24"/>
                    </w:rPr>
                  </w:pPr>
                  <w:r w:rsidRPr="002A7B91">
                    <w:rPr>
                      <w:rFonts w:ascii="Arial" w:hAnsi="Arial" w:cs="Arial"/>
                      <w:szCs w:val="24"/>
                    </w:rPr>
                    <w:t xml:space="preserve">Required on UOM orders.  </w:t>
                  </w:r>
                </w:p>
              </w:tc>
            </w:tr>
          </w:tbl>
          <w:p w14:paraId="69ED05E2" w14:textId="1708BC84" w:rsidR="000360E8" w:rsidRPr="002A7B91" w:rsidRDefault="000360E8" w:rsidP="00995A23">
            <w:pPr>
              <w:pStyle w:val="BlockText"/>
              <w:rPr>
                <w:rFonts w:ascii="Arial" w:hAnsi="Arial" w:cs="Arial"/>
                <w:szCs w:val="24"/>
              </w:rPr>
            </w:pPr>
          </w:p>
          <w:p w14:paraId="4534D1C5" w14:textId="6D59774D" w:rsidR="000360E8" w:rsidRPr="002A7B91" w:rsidRDefault="000360E8" w:rsidP="00995A23">
            <w:pPr>
              <w:pStyle w:val="BlockText"/>
              <w:rPr>
                <w:rFonts w:ascii="Arial" w:hAnsi="Arial" w:cs="Arial"/>
                <w:szCs w:val="24"/>
              </w:rPr>
            </w:pPr>
          </w:p>
          <w:p w14:paraId="28376585" w14:textId="007528E9" w:rsidR="000360E8" w:rsidRPr="002A7B91" w:rsidRDefault="000360E8" w:rsidP="00995A23">
            <w:pPr>
              <w:pStyle w:val="BlockText"/>
              <w:rPr>
                <w:rFonts w:ascii="Arial" w:hAnsi="Arial" w:cs="Arial"/>
                <w:szCs w:val="24"/>
              </w:rPr>
            </w:pPr>
          </w:p>
        </w:tc>
      </w:tr>
    </w:tbl>
    <w:p w14:paraId="6DC19714" w14:textId="77777777" w:rsidR="00706193" w:rsidRPr="00E86ABE" w:rsidRDefault="00357EC0" w:rsidP="00706193">
      <w:pPr>
        <w:pStyle w:val="Heading1"/>
      </w:pPr>
      <w:r w:rsidRPr="00E86ABE">
        <w:br w:type="page"/>
      </w:r>
      <w:bookmarkStart w:id="49" w:name="_fs_JPBlwGd2U0momB0UV5Bm0Q"/>
    </w:p>
    <w:p w14:paraId="2970F187" w14:textId="11A84A2D" w:rsidR="00706193" w:rsidRPr="00E86ABE" w:rsidRDefault="00706193" w:rsidP="00706193">
      <w:pPr>
        <w:pStyle w:val="Heading1"/>
      </w:pPr>
      <w:bookmarkStart w:id="50" w:name="_Toc55387535"/>
      <w:bookmarkStart w:id="51" w:name="_fs_a4WcZXfcUCBhYm76Ql3vw"/>
      <w:r w:rsidRPr="00E86ABE">
        <w:t>RSID Management in EASE</w:t>
      </w:r>
      <w:bookmarkEnd w:id="50"/>
    </w:p>
    <w:bookmarkEnd w:id="49"/>
    <w:bookmarkEnd w:id="51"/>
    <w:p w14:paraId="6CEEA015" w14:textId="77777777" w:rsidR="00706193" w:rsidRPr="00E86ABE" w:rsidRDefault="00706193" w:rsidP="00706193">
      <w:pPr>
        <w:pStyle w:val="BlockLine"/>
        <w:numPr>
          <w:ilvl w:val="0"/>
          <w:numId w:val="11"/>
        </w:numPr>
      </w:pPr>
    </w:p>
    <w:tbl>
      <w:tblPr>
        <w:tblW w:w="9500" w:type="dxa"/>
        <w:tblLayout w:type="fixed"/>
        <w:tblLook w:val="0000" w:firstRow="0" w:lastRow="0" w:firstColumn="0" w:lastColumn="0" w:noHBand="0" w:noVBand="0"/>
      </w:tblPr>
      <w:tblGrid>
        <w:gridCol w:w="1728"/>
        <w:gridCol w:w="7772"/>
      </w:tblGrid>
      <w:tr w:rsidR="00706193" w:rsidRPr="00E86ABE" w14:paraId="787BBE76" w14:textId="77777777" w:rsidTr="00706193">
        <w:tc>
          <w:tcPr>
            <w:tcW w:w="1728" w:type="dxa"/>
            <w:shd w:val="clear" w:color="auto" w:fill="auto"/>
          </w:tcPr>
          <w:p w14:paraId="19802FE1" w14:textId="77777777" w:rsidR="00706193" w:rsidRPr="00E86ABE" w:rsidRDefault="00706193" w:rsidP="00706193">
            <w:pPr>
              <w:pStyle w:val="Heading5"/>
            </w:pPr>
            <w:bookmarkStart w:id="52" w:name="_Toc55387536"/>
            <w:bookmarkStart w:id="53" w:name="_fs_a1TDZ0ulX7EudS6m1HrdYdw" w:colFirst="0" w:colLast="0"/>
            <w:r w:rsidRPr="00E86ABE">
              <w:t>Multiple RSID issue</w:t>
            </w:r>
            <w:bookmarkEnd w:id="52"/>
          </w:p>
        </w:tc>
        <w:tc>
          <w:tcPr>
            <w:tcW w:w="7772" w:type="dxa"/>
            <w:shd w:val="clear" w:color="auto" w:fill="auto"/>
          </w:tcPr>
          <w:p w14:paraId="65B99417" w14:textId="77777777" w:rsidR="00706193" w:rsidRPr="00E86ABE" w:rsidRDefault="00706193" w:rsidP="00706193">
            <w:pPr>
              <w:pStyle w:val="BlockText"/>
            </w:pPr>
            <w:r w:rsidRPr="00E86ABE">
              <w:t xml:space="preserve">In IMA some CLEC customers utilize multiple RSIDs.   </w:t>
            </w:r>
          </w:p>
          <w:p w14:paraId="1B732FE4" w14:textId="77777777" w:rsidR="00706193" w:rsidRPr="00E86ABE" w:rsidRDefault="00706193" w:rsidP="00706193">
            <w:pPr>
              <w:pStyle w:val="BlockText"/>
            </w:pPr>
          </w:p>
          <w:p w14:paraId="2D010922" w14:textId="77777777" w:rsidR="00706193" w:rsidRPr="00E86ABE" w:rsidRDefault="00706193" w:rsidP="00706193">
            <w:pPr>
              <w:pStyle w:val="BlockText"/>
            </w:pPr>
            <w:r w:rsidRPr="00E86ABE">
              <w:t>Example:  CLEC ABC, may have the IMA RSIDs of ABC, BCD, CDE, I29, Z32 and the associated OCNs.</w:t>
            </w:r>
          </w:p>
          <w:p w14:paraId="1BC825E2" w14:textId="77777777" w:rsidR="00706193" w:rsidRPr="00E86ABE" w:rsidRDefault="00706193" w:rsidP="00706193">
            <w:pPr>
              <w:pStyle w:val="BlockText"/>
            </w:pPr>
          </w:p>
          <w:p w14:paraId="68622258" w14:textId="5B15D1B5" w:rsidR="00706193" w:rsidRPr="00E86ABE" w:rsidRDefault="00706193" w:rsidP="00706193">
            <w:pPr>
              <w:pStyle w:val="BlockText"/>
            </w:pPr>
            <w:r w:rsidRPr="00E86ABE">
              <w:t xml:space="preserve">Option 1) A CLEC could choose to obtain sign-on into EASE for each RSID.  That would limit the visibility of order information to only that RSID and the associated OCNs.  </w:t>
            </w:r>
          </w:p>
          <w:p w14:paraId="17CC829B" w14:textId="77777777" w:rsidR="00706193" w:rsidRPr="00E86ABE" w:rsidRDefault="00706193" w:rsidP="00706193">
            <w:pPr>
              <w:pStyle w:val="BlockText"/>
            </w:pPr>
          </w:p>
          <w:p w14:paraId="1BBB38B8" w14:textId="5CE46B90" w:rsidR="00706193" w:rsidRPr="00E86ABE" w:rsidRDefault="00706193" w:rsidP="00706193">
            <w:pPr>
              <w:pStyle w:val="BlockText"/>
            </w:pPr>
            <w:r w:rsidRPr="00E86ABE">
              <w:t xml:space="preserve">Option 2) To provide a CLEC view to see all RSIDs, the CLEC would obtain a combined sign-on that represents all the RSIDs and OCN combinations.   </w:t>
            </w:r>
          </w:p>
        </w:tc>
      </w:tr>
      <w:bookmarkEnd w:id="53"/>
    </w:tbl>
    <w:p w14:paraId="3E46A9FB" w14:textId="77777777" w:rsidR="00706193" w:rsidRPr="00E86ABE" w:rsidRDefault="00706193" w:rsidP="00706193">
      <w:pPr>
        <w:pStyle w:val="BlockLine"/>
        <w:numPr>
          <w:ilvl w:val="0"/>
          <w:numId w:val="0"/>
        </w:numPr>
        <w:ind w:left="1720"/>
      </w:pPr>
    </w:p>
    <w:tbl>
      <w:tblPr>
        <w:tblW w:w="9500" w:type="dxa"/>
        <w:tblLayout w:type="fixed"/>
        <w:tblLook w:val="0000" w:firstRow="0" w:lastRow="0" w:firstColumn="0" w:lastColumn="0" w:noHBand="0" w:noVBand="0"/>
      </w:tblPr>
      <w:tblGrid>
        <w:gridCol w:w="1728"/>
        <w:gridCol w:w="7772"/>
      </w:tblGrid>
      <w:tr w:rsidR="00706193" w:rsidRPr="00E86ABE" w14:paraId="6702E0D5" w14:textId="77777777" w:rsidTr="00706193">
        <w:tc>
          <w:tcPr>
            <w:tcW w:w="1728" w:type="dxa"/>
            <w:shd w:val="clear" w:color="auto" w:fill="auto"/>
          </w:tcPr>
          <w:p w14:paraId="37F3D86D" w14:textId="77777777" w:rsidR="00706193" w:rsidRPr="00E86ABE" w:rsidRDefault="00706193" w:rsidP="00706193">
            <w:pPr>
              <w:pStyle w:val="Heading5"/>
            </w:pPr>
            <w:bookmarkStart w:id="54" w:name="_Toc55387537"/>
            <w:bookmarkStart w:id="55" w:name="_fs_uQtpzSNMc0qQcE1hvSSceA" w:colFirst="0" w:colLast="0"/>
            <w:r w:rsidRPr="00E86ABE">
              <w:t>Option 1</w:t>
            </w:r>
            <w:bookmarkEnd w:id="54"/>
          </w:p>
        </w:tc>
        <w:tc>
          <w:tcPr>
            <w:tcW w:w="7772" w:type="dxa"/>
            <w:shd w:val="clear" w:color="auto" w:fill="auto"/>
          </w:tcPr>
          <w:p w14:paraId="20C2AA10" w14:textId="77777777" w:rsidR="00706193" w:rsidRPr="00E86ABE" w:rsidRDefault="00706193" w:rsidP="00706193">
            <w:pPr>
              <w:pStyle w:val="BlockText"/>
            </w:pPr>
            <w:r w:rsidRPr="00E86ABE">
              <w:t xml:space="preserve">This method is discussed in the EASE LSR User Guide.   The user would sign into EASE, Select the RSID in the ESP drop-down and enter the needed EASE fields for the request. </w:t>
            </w:r>
          </w:p>
        </w:tc>
      </w:tr>
      <w:bookmarkEnd w:id="55"/>
    </w:tbl>
    <w:p w14:paraId="74782DFB" w14:textId="77777777" w:rsidR="00706193" w:rsidRPr="00E86ABE" w:rsidRDefault="00706193" w:rsidP="00706193">
      <w:pPr>
        <w:pStyle w:val="BlockLine"/>
        <w:ind w:left="1728"/>
      </w:pPr>
    </w:p>
    <w:tbl>
      <w:tblPr>
        <w:tblW w:w="9500" w:type="dxa"/>
        <w:tblLayout w:type="fixed"/>
        <w:tblLook w:val="0000" w:firstRow="0" w:lastRow="0" w:firstColumn="0" w:lastColumn="0" w:noHBand="0" w:noVBand="0"/>
      </w:tblPr>
      <w:tblGrid>
        <w:gridCol w:w="1728"/>
        <w:gridCol w:w="7772"/>
      </w:tblGrid>
      <w:tr w:rsidR="00706193" w:rsidRPr="00E86ABE" w14:paraId="1F5F4202" w14:textId="77777777" w:rsidTr="00706193">
        <w:tc>
          <w:tcPr>
            <w:tcW w:w="1728" w:type="dxa"/>
            <w:shd w:val="clear" w:color="auto" w:fill="auto"/>
          </w:tcPr>
          <w:p w14:paraId="4188F7E2" w14:textId="77777777" w:rsidR="00706193" w:rsidRPr="00E86ABE" w:rsidRDefault="00706193" w:rsidP="00706193">
            <w:pPr>
              <w:pStyle w:val="Heading5"/>
            </w:pPr>
            <w:bookmarkStart w:id="56" w:name="_Toc55387538"/>
            <w:bookmarkStart w:id="57" w:name="_fs_rRVhx5N5LUaOOjnYrUfUSg" w:colFirst="0" w:colLast="0"/>
            <w:r w:rsidRPr="00E86ABE">
              <w:t>Option 2</w:t>
            </w:r>
            <w:bookmarkEnd w:id="56"/>
          </w:p>
        </w:tc>
        <w:tc>
          <w:tcPr>
            <w:tcW w:w="7772" w:type="dxa"/>
            <w:shd w:val="clear" w:color="auto" w:fill="auto"/>
          </w:tcPr>
          <w:p w14:paraId="3E9A8320" w14:textId="77777777" w:rsidR="00706193" w:rsidRPr="00E86ABE" w:rsidRDefault="00706193" w:rsidP="00706193">
            <w:pPr>
              <w:pStyle w:val="BlockText"/>
            </w:pPr>
            <w:r w:rsidRPr="00E86ABE">
              <w:t>The following steps should be used to create an order in EASE when the CLEC has multiple RSIDs.</w:t>
            </w:r>
          </w:p>
          <w:p w14:paraId="48A53D4A" w14:textId="77777777" w:rsidR="00706193" w:rsidRPr="00E86ABE" w:rsidRDefault="00706193" w:rsidP="00706193">
            <w:pPr>
              <w:pStyle w:val="BlockText"/>
            </w:pPr>
          </w:p>
          <w:tbl>
            <w:tblPr>
              <w:tblW w:w="5000" w:type="pct"/>
              <w:tblLayout w:type="fixed"/>
              <w:tblLook w:val="0000" w:firstRow="0" w:lastRow="0" w:firstColumn="0" w:lastColumn="0" w:noHBand="0" w:noVBand="0"/>
            </w:tblPr>
            <w:tblGrid>
              <w:gridCol w:w="1019"/>
              <w:gridCol w:w="6527"/>
            </w:tblGrid>
            <w:tr w:rsidR="00706193" w:rsidRPr="00E86ABE" w14:paraId="6700D427"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062D117C" w14:textId="77777777" w:rsidR="00706193" w:rsidRPr="00E86ABE" w:rsidRDefault="00706193" w:rsidP="00706193">
                  <w:pPr>
                    <w:pStyle w:val="TableHeaderText"/>
                  </w:pPr>
                  <w:bookmarkStart w:id="58" w:name="_fs_mFxDDgCfZkKyJeXFPOJGTg_1_5_0" w:colFirst="0" w:colLast="0"/>
                  <w:r w:rsidRPr="00E86ABE">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A046E1C" w14:textId="77777777" w:rsidR="00706193" w:rsidRPr="00E86ABE" w:rsidRDefault="00706193" w:rsidP="00706193">
                  <w:pPr>
                    <w:pStyle w:val="TableHeaderText"/>
                  </w:pPr>
                  <w:r w:rsidRPr="00E86ABE">
                    <w:t>Action</w:t>
                  </w:r>
                </w:p>
              </w:tc>
            </w:tr>
            <w:bookmarkEnd w:id="58"/>
            <w:tr w:rsidR="00706193" w:rsidRPr="00E86ABE" w14:paraId="3E824C03"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25D7CDE9" w14:textId="77777777" w:rsidR="00706193" w:rsidRPr="00E86ABE" w:rsidRDefault="00706193" w:rsidP="00706193">
                  <w:pPr>
                    <w:pStyle w:val="TableText"/>
                    <w:jc w:val="center"/>
                  </w:pPr>
                  <w:r w:rsidRPr="00E86ABE">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3033324" w14:textId="77777777" w:rsidR="00706193" w:rsidRPr="00E86ABE" w:rsidRDefault="00706193" w:rsidP="00706193">
                  <w:pPr>
                    <w:pStyle w:val="TableText"/>
                  </w:pPr>
                  <w:r w:rsidRPr="00E86ABE">
                    <w:t>Log into EASE using the assigned user ID for the combined RSID.   In this example, we are going to use the user ID of USER1 for RSID ABC (representing combined ordering for ABC, BCD, CDE, I29 and Z32)</w:t>
                  </w:r>
                </w:p>
                <w:p w14:paraId="0CCDE192" w14:textId="77777777" w:rsidR="00706193" w:rsidRPr="00E86ABE" w:rsidRDefault="00706193" w:rsidP="00706193">
                  <w:pPr>
                    <w:pStyle w:val="TableText"/>
                  </w:pPr>
                </w:p>
                <w:p w14:paraId="51534A52" w14:textId="77777777" w:rsidR="00706193" w:rsidRPr="00E86ABE" w:rsidRDefault="00706193" w:rsidP="00706193">
                  <w:pPr>
                    <w:pStyle w:val="TableText"/>
                  </w:pPr>
                  <w:r w:rsidRPr="00E86ABE">
                    <w:rPr>
                      <w:noProof/>
                    </w:rPr>
                    <w:drawing>
                      <wp:inline distT="0" distB="0" distL="0" distR="0" wp14:anchorId="00492B24" wp14:editId="1208AEB7">
                        <wp:extent cx="4007485" cy="18421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7485" cy="1842135"/>
                                </a:xfrm>
                                <a:prstGeom prst="rect">
                                  <a:avLst/>
                                </a:prstGeom>
                                <a:noFill/>
                                <a:ln>
                                  <a:noFill/>
                                </a:ln>
                              </pic:spPr>
                            </pic:pic>
                          </a:graphicData>
                        </a:graphic>
                      </wp:inline>
                    </w:drawing>
                  </w:r>
                </w:p>
                <w:p w14:paraId="0357130B" w14:textId="77777777" w:rsidR="00706193" w:rsidRPr="00E86ABE" w:rsidRDefault="00706193" w:rsidP="00706193">
                  <w:pPr>
                    <w:pStyle w:val="TableText"/>
                  </w:pPr>
                </w:p>
              </w:tc>
            </w:tr>
            <w:tr w:rsidR="00706193" w:rsidRPr="00E86ABE" w14:paraId="7172D490"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27AADFB7" w14:textId="77777777" w:rsidR="00706193" w:rsidRPr="00E86ABE" w:rsidRDefault="00706193" w:rsidP="00706193">
                  <w:pPr>
                    <w:pStyle w:val="TableText"/>
                    <w:jc w:val="center"/>
                  </w:pPr>
                  <w:r w:rsidRPr="00E86ABE">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155340A" w14:textId="77777777" w:rsidR="00706193" w:rsidRPr="00E86ABE" w:rsidRDefault="00706193" w:rsidP="00706193">
                  <w:pPr>
                    <w:pStyle w:val="TableText"/>
                  </w:pPr>
                  <w:r w:rsidRPr="00E86ABE">
                    <w:t>Begin the EASE order by selecting the appropriate fields.</w:t>
                  </w:r>
                </w:p>
                <w:p w14:paraId="1CBA4531" w14:textId="77777777" w:rsidR="00706193" w:rsidRPr="00E86ABE" w:rsidRDefault="00706193" w:rsidP="00706193">
                  <w:pPr>
                    <w:pStyle w:val="TableText"/>
                  </w:pPr>
                </w:p>
                <w:p w14:paraId="30FD2F4F" w14:textId="77777777" w:rsidR="00706193" w:rsidRPr="00E86ABE" w:rsidRDefault="00706193" w:rsidP="00706193">
                  <w:pPr>
                    <w:pStyle w:val="TableText"/>
                  </w:pPr>
                  <w:r w:rsidRPr="00E86ABE">
                    <w:rPr>
                      <w:noProof/>
                    </w:rPr>
                    <w:drawing>
                      <wp:inline distT="0" distB="0" distL="0" distR="0" wp14:anchorId="72236384" wp14:editId="52ADC0A2">
                        <wp:extent cx="4007485" cy="2781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7485" cy="2781935"/>
                                </a:xfrm>
                                <a:prstGeom prst="rect">
                                  <a:avLst/>
                                </a:prstGeom>
                              </pic:spPr>
                            </pic:pic>
                          </a:graphicData>
                        </a:graphic>
                      </wp:inline>
                    </w:drawing>
                  </w:r>
                </w:p>
                <w:p w14:paraId="7C0CC09D" w14:textId="77777777" w:rsidR="00706193" w:rsidRPr="00E86ABE" w:rsidRDefault="00706193" w:rsidP="00706193">
                  <w:pPr>
                    <w:pStyle w:val="TableText"/>
                  </w:pPr>
                </w:p>
                <w:p w14:paraId="10463BDA" w14:textId="77777777" w:rsidR="00706193" w:rsidRPr="00E86ABE" w:rsidRDefault="00706193" w:rsidP="00706193">
                  <w:pPr>
                    <w:pStyle w:val="TableText"/>
                  </w:pPr>
                  <w:r w:rsidRPr="00E86ABE">
                    <w:t>The remaining fields would be selected for the service / activity being requested.</w:t>
                  </w:r>
                </w:p>
              </w:tc>
            </w:tr>
            <w:tr w:rsidR="00706193" w:rsidRPr="00E86ABE" w14:paraId="2A23F8E7"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5D518542" w14:textId="77777777" w:rsidR="00706193" w:rsidRPr="00E86ABE" w:rsidRDefault="00706193" w:rsidP="00706193">
                  <w:pPr>
                    <w:pStyle w:val="TableText"/>
                    <w:jc w:val="center"/>
                  </w:pPr>
                  <w:r w:rsidRPr="00E86ABE">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B721304" w14:textId="77777777" w:rsidR="00706193" w:rsidRPr="00E86ABE" w:rsidRDefault="00706193" w:rsidP="00706193">
                  <w:pPr>
                    <w:pStyle w:val="TableText"/>
                  </w:pPr>
                  <w:r w:rsidRPr="00E86ABE">
                    <w:t xml:space="preserve">From the main screen of EASE, CC field will be auto populated automatically.  The CCNA field will be blank.   </w:t>
                  </w:r>
                </w:p>
                <w:p w14:paraId="0250325C" w14:textId="77777777" w:rsidR="00706193" w:rsidRPr="00E86ABE" w:rsidRDefault="00706193" w:rsidP="00706193">
                  <w:pPr>
                    <w:pStyle w:val="TableText"/>
                  </w:pPr>
                </w:p>
                <w:p w14:paraId="59A8A5D9" w14:textId="77777777" w:rsidR="00706193" w:rsidRPr="00E86ABE" w:rsidRDefault="00706193" w:rsidP="00706193">
                  <w:pPr>
                    <w:pStyle w:val="TableText"/>
                  </w:pPr>
                  <w:r w:rsidRPr="00E86ABE">
                    <w:t xml:space="preserve">Please Note:  When doing JB and PORT OUT </w:t>
                  </w:r>
                  <w:r w:rsidRPr="00E86ABE">
                    <w:rPr>
                      <w:highlight w:val="green"/>
                    </w:rPr>
                    <w:t xml:space="preserve">(This is </w:t>
                  </w:r>
                  <w:commentRangeStart w:id="59"/>
                  <w:r w:rsidRPr="00E86ABE">
                    <w:rPr>
                      <w:highlight w:val="green"/>
                    </w:rPr>
                    <w:t>the</w:t>
                  </w:r>
                  <w:commentRangeEnd w:id="59"/>
                  <w:r w:rsidRPr="00E86ABE">
                    <w:rPr>
                      <w:rStyle w:val="CommentReference"/>
                      <w:rFonts w:asciiTheme="minorHAnsi" w:hAnsiTheme="minorHAnsi" w:cstheme="minorBidi"/>
                      <w:color w:val="auto"/>
                    </w:rPr>
                    <w:commentReference w:id="59"/>
                  </w:r>
                  <w:r w:rsidRPr="00E86ABE">
                    <w:rPr>
                      <w:highlight w:val="green"/>
                    </w:rPr>
                    <w:t xml:space="preserve"> SPID you want to PORT out to)</w:t>
                  </w:r>
                  <w:r w:rsidRPr="00E86ABE">
                    <w:t xml:space="preserve"> orders – this field must contain the correct CC value.</w:t>
                  </w:r>
                </w:p>
                <w:p w14:paraId="35EF590A" w14:textId="77777777" w:rsidR="00706193" w:rsidRPr="00E86ABE" w:rsidRDefault="00706193" w:rsidP="00706193">
                  <w:pPr>
                    <w:pStyle w:val="TableText"/>
                  </w:pPr>
                </w:p>
                <w:p w14:paraId="3A37B1FF" w14:textId="77777777" w:rsidR="00706193" w:rsidRPr="00E86ABE" w:rsidRDefault="00706193" w:rsidP="00706193">
                  <w:pPr>
                    <w:pStyle w:val="TableText"/>
                  </w:pPr>
                  <w:r w:rsidRPr="00E86ABE">
                    <w:rPr>
                      <w:noProof/>
                    </w:rPr>
                    <w:drawing>
                      <wp:inline distT="0" distB="0" distL="0" distR="0" wp14:anchorId="6EC3F8AA" wp14:editId="6F278E96">
                        <wp:extent cx="5499122" cy="214031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4231" cy="2150083"/>
                                </a:xfrm>
                                <a:prstGeom prst="rect">
                                  <a:avLst/>
                                </a:prstGeom>
                              </pic:spPr>
                            </pic:pic>
                          </a:graphicData>
                        </a:graphic>
                      </wp:inline>
                    </w:drawing>
                  </w:r>
                </w:p>
                <w:p w14:paraId="05B4438E" w14:textId="77777777" w:rsidR="00706193" w:rsidRPr="00E86ABE" w:rsidRDefault="00706193" w:rsidP="00706193">
                  <w:pPr>
                    <w:pStyle w:val="TableText"/>
                  </w:pPr>
                </w:p>
                <w:p w14:paraId="6F904FBC" w14:textId="77777777" w:rsidR="00706193" w:rsidRPr="00E86ABE" w:rsidRDefault="00706193" w:rsidP="00706193">
                  <w:pPr>
                    <w:pStyle w:val="TableText"/>
                  </w:pPr>
                </w:p>
                <w:p w14:paraId="0E4FE57F" w14:textId="77777777" w:rsidR="00706193" w:rsidRPr="00E86ABE" w:rsidRDefault="00706193" w:rsidP="00706193">
                  <w:pPr>
                    <w:pStyle w:val="TableText"/>
                  </w:pPr>
                </w:p>
              </w:tc>
            </w:tr>
            <w:tr w:rsidR="00706193" w:rsidRPr="00E86ABE" w14:paraId="5C70CCE8"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41107F7F" w14:textId="77777777" w:rsidR="00706193" w:rsidRPr="00E86ABE" w:rsidRDefault="00706193" w:rsidP="00706193">
                  <w:pPr>
                    <w:pStyle w:val="TableText"/>
                    <w:jc w:val="center"/>
                  </w:pPr>
                  <w:r w:rsidRPr="00E86ABE">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0F81337" w14:textId="77777777" w:rsidR="00706193" w:rsidRPr="00E86ABE" w:rsidRDefault="00706193" w:rsidP="00706193">
                  <w:pPr>
                    <w:pStyle w:val="TableText"/>
                  </w:pPr>
                  <w:r w:rsidRPr="00E86ABE">
                    <w:t xml:space="preserve">The CCNA field will be used to represent the IMA ownership.   In most cases, this will be the RSID that the order will be associated with.    </w:t>
                  </w:r>
                </w:p>
                <w:p w14:paraId="3805E3EC" w14:textId="77777777" w:rsidR="00706193" w:rsidRPr="00E86ABE" w:rsidRDefault="00706193" w:rsidP="00706193">
                  <w:pPr>
                    <w:pStyle w:val="TableText"/>
                  </w:pPr>
                </w:p>
                <w:p w14:paraId="55059E63" w14:textId="77777777" w:rsidR="00706193" w:rsidRPr="00E86ABE" w:rsidRDefault="00706193" w:rsidP="00706193">
                  <w:pPr>
                    <w:pStyle w:val="TableText"/>
                  </w:pPr>
                </w:p>
                <w:p w14:paraId="539A2B02" w14:textId="77777777" w:rsidR="00706193" w:rsidRPr="00E86ABE" w:rsidRDefault="00706193" w:rsidP="00706193">
                  <w:pPr>
                    <w:pStyle w:val="TableText"/>
                  </w:pPr>
                  <w:r w:rsidRPr="00E86ABE">
                    <w:rPr>
                      <w:noProof/>
                    </w:rPr>
                    <w:drawing>
                      <wp:inline distT="0" distB="0" distL="0" distR="0" wp14:anchorId="5B960202" wp14:editId="24D7E7C3">
                        <wp:extent cx="4007485" cy="2497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7485" cy="2497455"/>
                                </a:xfrm>
                                <a:prstGeom prst="rect">
                                  <a:avLst/>
                                </a:prstGeom>
                              </pic:spPr>
                            </pic:pic>
                          </a:graphicData>
                        </a:graphic>
                      </wp:inline>
                    </w:drawing>
                  </w:r>
                </w:p>
              </w:tc>
            </w:tr>
          </w:tbl>
          <w:p w14:paraId="6E71D0AC" w14:textId="77777777" w:rsidR="00706193" w:rsidRPr="00E86ABE" w:rsidRDefault="00706193" w:rsidP="00706193">
            <w:pPr>
              <w:pStyle w:val="BlockText"/>
            </w:pPr>
            <w:r w:rsidRPr="00E86ABE">
              <w:t xml:space="preserve"> </w:t>
            </w:r>
          </w:p>
        </w:tc>
      </w:tr>
      <w:bookmarkEnd w:id="57"/>
    </w:tbl>
    <w:p w14:paraId="24741361" w14:textId="77777777" w:rsidR="00706193" w:rsidRPr="00E86ABE" w:rsidRDefault="00706193" w:rsidP="00706193">
      <w:pPr>
        <w:pStyle w:val="BlockLine"/>
        <w:numPr>
          <w:ilvl w:val="0"/>
          <w:numId w:val="0"/>
        </w:numPr>
        <w:ind w:left="1720"/>
      </w:pPr>
    </w:p>
    <w:p w14:paraId="1418431D" w14:textId="77777777" w:rsidR="00706193" w:rsidRPr="00E86ABE" w:rsidRDefault="00706193" w:rsidP="00706193">
      <w:pPr>
        <w:pStyle w:val="BlockLine"/>
        <w:numPr>
          <w:ilvl w:val="0"/>
          <w:numId w:val="0"/>
        </w:numPr>
        <w:ind w:left="1720"/>
      </w:pPr>
    </w:p>
    <w:p w14:paraId="01D35EF8" w14:textId="77777777" w:rsidR="00706193" w:rsidRPr="00E86ABE" w:rsidRDefault="00706193" w:rsidP="00706193">
      <w:pPr>
        <w:pStyle w:val="BlockLine"/>
        <w:numPr>
          <w:ilvl w:val="0"/>
          <w:numId w:val="0"/>
        </w:numPr>
        <w:ind w:left="1720"/>
      </w:pPr>
    </w:p>
    <w:p w14:paraId="7689394D" w14:textId="24EF02BF" w:rsidR="00357EC0" w:rsidRPr="00E86ABE" w:rsidRDefault="00357EC0" w:rsidP="00357EC0">
      <w:pPr>
        <w:rPr>
          <w:rFonts w:ascii="Arial" w:hAnsi="Arial" w:cs="Arial"/>
          <w:i/>
          <w:color w:val="000000"/>
          <w:sz w:val="24"/>
        </w:rPr>
      </w:pPr>
    </w:p>
    <w:tbl>
      <w:tblPr>
        <w:tblW w:w="10638" w:type="dxa"/>
        <w:tblLayout w:type="fixed"/>
        <w:tblLook w:val="0000" w:firstRow="0" w:lastRow="0" w:firstColumn="0" w:lastColumn="0" w:noHBand="0" w:noVBand="0"/>
      </w:tblPr>
      <w:tblGrid>
        <w:gridCol w:w="1728"/>
        <w:gridCol w:w="8910"/>
      </w:tblGrid>
      <w:tr w:rsidR="00AF4CCB" w:rsidRPr="00E86ABE" w14:paraId="15F53726" w14:textId="77777777" w:rsidTr="00C91BA3">
        <w:tc>
          <w:tcPr>
            <w:tcW w:w="1728" w:type="dxa"/>
            <w:shd w:val="clear" w:color="auto" w:fill="auto"/>
          </w:tcPr>
          <w:p w14:paraId="484F9715" w14:textId="3793454F" w:rsidR="00AF4CCB" w:rsidRPr="00E86ABE" w:rsidRDefault="00AF4CCB" w:rsidP="0082675F">
            <w:pPr>
              <w:pStyle w:val="Heading5"/>
              <w:rPr>
                <w:rFonts w:ascii="Arial" w:hAnsi="Arial" w:cs="Arial"/>
              </w:rPr>
            </w:pPr>
            <w:bookmarkStart w:id="60" w:name="_Toc55387539"/>
            <w:bookmarkStart w:id="61" w:name="_fs_Wsc2zJ19BUSpQTBAAiHBg" w:colFirst="0" w:colLast="0"/>
            <w:r w:rsidRPr="00E86ABE">
              <w:rPr>
                <w:rFonts w:ascii="Arial" w:hAnsi="Arial" w:cs="Arial"/>
              </w:rPr>
              <w:t>REQTYP</w:t>
            </w:r>
            <w:bookmarkEnd w:id="60"/>
          </w:p>
        </w:tc>
        <w:tc>
          <w:tcPr>
            <w:tcW w:w="8910" w:type="dxa"/>
            <w:shd w:val="clear" w:color="auto" w:fill="auto"/>
          </w:tcPr>
          <w:p w14:paraId="3063CE68" w14:textId="4DDF3BA1" w:rsidR="00AF4CCB" w:rsidRPr="00E86ABE" w:rsidRDefault="00AF4CCB" w:rsidP="0082675F">
            <w:pPr>
              <w:pStyle w:val="BlockText"/>
              <w:rPr>
                <w:rFonts w:ascii="Arial" w:hAnsi="Arial" w:cs="Arial"/>
                <w:sz w:val="16"/>
                <w:szCs w:val="16"/>
              </w:rPr>
            </w:pPr>
          </w:p>
          <w:p w14:paraId="07FF7206" w14:textId="4A7FD0CC" w:rsidR="00C91BA3" w:rsidRPr="00E86ABE" w:rsidRDefault="00C91BA3" w:rsidP="0082675F">
            <w:pPr>
              <w:pStyle w:val="BlockText"/>
              <w:rPr>
                <w:rFonts w:ascii="Arial" w:hAnsi="Arial" w:cs="Arial"/>
                <w:sz w:val="16"/>
                <w:szCs w:val="16"/>
              </w:rPr>
            </w:pPr>
            <w:r w:rsidRPr="00E86ABE">
              <w:rPr>
                <w:rFonts w:ascii="Arial" w:hAnsi="Arial" w:cs="Arial"/>
                <w:sz w:val="16"/>
                <w:szCs w:val="16"/>
              </w:rPr>
              <w:t xml:space="preserve">For ease of reference ALL REQTYPES have been provided by Product.   The table is alphabetical by IMA REQTYP.   </w:t>
            </w:r>
          </w:p>
          <w:p w14:paraId="3B3CE115" w14:textId="670E4819" w:rsidR="00C91BA3" w:rsidRPr="00E86ABE" w:rsidRDefault="00C91BA3" w:rsidP="00C91BA3">
            <w:pPr>
              <w:jc w:val="center"/>
              <w:rPr>
                <w:rFonts w:ascii="Arial" w:hAnsi="Arial" w:cs="Arial"/>
                <w:color w:val="000000"/>
                <w:sz w:val="16"/>
                <w:szCs w:val="16"/>
              </w:rPr>
            </w:pPr>
          </w:p>
          <w:tbl>
            <w:tblPr>
              <w:tblStyle w:val="TableGrid"/>
              <w:tblW w:w="0" w:type="auto"/>
              <w:tblLayout w:type="fixed"/>
              <w:tblLook w:val="04A0" w:firstRow="1" w:lastRow="0" w:firstColumn="1" w:lastColumn="0" w:noHBand="0" w:noVBand="1"/>
            </w:tblPr>
            <w:tblGrid>
              <w:gridCol w:w="790"/>
              <w:gridCol w:w="900"/>
              <w:gridCol w:w="3517"/>
              <w:gridCol w:w="803"/>
              <w:gridCol w:w="2669"/>
            </w:tblGrid>
            <w:tr w:rsidR="00C91BA3" w:rsidRPr="00E86ABE" w14:paraId="621F8A45" w14:textId="77777777" w:rsidTr="007C63F0">
              <w:tc>
                <w:tcPr>
                  <w:tcW w:w="790" w:type="dxa"/>
                  <w:shd w:val="clear" w:color="auto" w:fill="DBE5F1" w:themeFill="accent1" w:themeFillTint="33"/>
                  <w:vAlign w:val="center"/>
                </w:tcPr>
                <w:p w14:paraId="12CB0E32" w14:textId="606A2F3E" w:rsidR="00C91BA3" w:rsidRPr="00E86ABE" w:rsidRDefault="00C91BA3" w:rsidP="00BB6CD5">
                  <w:pPr>
                    <w:pStyle w:val="BlockText"/>
                    <w:jc w:val="center"/>
                    <w:rPr>
                      <w:rFonts w:ascii="Arial" w:hAnsi="Arial" w:cs="Arial"/>
                      <w:sz w:val="16"/>
                      <w:szCs w:val="16"/>
                    </w:rPr>
                  </w:pPr>
                  <w:bookmarkStart w:id="62" w:name="_fs_cqBn6QLUskaR2gfbgfrvA_0_0_0" w:colFirst="0" w:colLast="0"/>
                  <w:bookmarkStart w:id="63" w:name="_Hlk50121039"/>
                  <w:r w:rsidRPr="00E86ABE">
                    <w:rPr>
                      <w:rFonts w:ascii="Arial" w:hAnsi="Arial" w:cs="Arial"/>
                      <w:b/>
                      <w:bCs/>
                    </w:rPr>
                    <w:t>IMA</w:t>
                  </w:r>
                </w:p>
              </w:tc>
              <w:tc>
                <w:tcPr>
                  <w:tcW w:w="900" w:type="dxa"/>
                  <w:shd w:val="clear" w:color="auto" w:fill="EAF1DD" w:themeFill="accent3" w:themeFillTint="33"/>
                  <w:vAlign w:val="center"/>
                </w:tcPr>
                <w:p w14:paraId="12EC40AD" w14:textId="64A33616" w:rsidR="00C91BA3" w:rsidRPr="00E86ABE" w:rsidRDefault="00C91BA3" w:rsidP="00BB6CD5">
                  <w:pPr>
                    <w:pStyle w:val="BlockText"/>
                    <w:jc w:val="center"/>
                    <w:rPr>
                      <w:rFonts w:ascii="Arial" w:hAnsi="Arial" w:cs="Arial"/>
                      <w:sz w:val="16"/>
                      <w:szCs w:val="16"/>
                    </w:rPr>
                  </w:pPr>
                  <w:r w:rsidRPr="00E86ABE">
                    <w:rPr>
                      <w:rFonts w:ascii="Arial" w:hAnsi="Arial" w:cs="Arial"/>
                      <w:b/>
                      <w:bCs/>
                    </w:rPr>
                    <w:t>EASE</w:t>
                  </w:r>
                </w:p>
              </w:tc>
              <w:tc>
                <w:tcPr>
                  <w:tcW w:w="3517" w:type="dxa"/>
                  <w:vAlign w:val="center"/>
                </w:tcPr>
                <w:p w14:paraId="0C79DC48" w14:textId="645EDEA7" w:rsidR="00C91BA3" w:rsidRPr="00E86ABE" w:rsidRDefault="00C91BA3" w:rsidP="00C91BA3">
                  <w:pPr>
                    <w:pStyle w:val="BlockText"/>
                    <w:rPr>
                      <w:rFonts w:ascii="Arial" w:hAnsi="Arial" w:cs="Arial"/>
                      <w:sz w:val="20"/>
                      <w:szCs w:val="20"/>
                    </w:rPr>
                  </w:pPr>
                  <w:r w:rsidRPr="00E86ABE">
                    <w:rPr>
                      <w:rFonts w:ascii="Arial" w:hAnsi="Arial" w:cs="Arial"/>
                      <w:b/>
                      <w:bCs/>
                      <w:sz w:val="20"/>
                      <w:szCs w:val="20"/>
                    </w:rPr>
                    <w:t>PRODUCT</w:t>
                  </w:r>
                </w:p>
              </w:tc>
              <w:tc>
                <w:tcPr>
                  <w:tcW w:w="803" w:type="dxa"/>
                  <w:vAlign w:val="center"/>
                </w:tcPr>
                <w:p w14:paraId="3A0468CF" w14:textId="2690A5C1" w:rsidR="00C91BA3" w:rsidRPr="00E86ABE" w:rsidRDefault="00C91BA3" w:rsidP="00C91BA3">
                  <w:pPr>
                    <w:pStyle w:val="BlockText"/>
                    <w:jc w:val="center"/>
                    <w:rPr>
                      <w:rFonts w:ascii="Arial" w:hAnsi="Arial" w:cs="Arial"/>
                      <w:sz w:val="20"/>
                      <w:szCs w:val="20"/>
                    </w:rPr>
                  </w:pPr>
                  <w:r w:rsidRPr="00E86ABE">
                    <w:rPr>
                      <w:rFonts w:ascii="Arial" w:hAnsi="Arial" w:cs="Arial"/>
                      <w:b/>
                      <w:bCs/>
                      <w:sz w:val="20"/>
                      <w:szCs w:val="20"/>
                    </w:rPr>
                    <w:t>P field value</w:t>
                  </w:r>
                </w:p>
              </w:tc>
              <w:tc>
                <w:tcPr>
                  <w:tcW w:w="2669" w:type="dxa"/>
                </w:tcPr>
                <w:p w14:paraId="56359EF2" w14:textId="76FFC96C" w:rsidR="00C91BA3" w:rsidRPr="00E86ABE" w:rsidRDefault="00C91BA3" w:rsidP="00C91BA3">
                  <w:pPr>
                    <w:pStyle w:val="BlockText"/>
                    <w:rPr>
                      <w:rFonts w:ascii="Arial" w:hAnsi="Arial" w:cs="Arial"/>
                      <w:sz w:val="16"/>
                      <w:szCs w:val="16"/>
                    </w:rPr>
                  </w:pPr>
                  <w:r w:rsidRPr="00E86ABE">
                    <w:rPr>
                      <w:rFonts w:ascii="Arial" w:hAnsi="Arial" w:cs="Arial"/>
                      <w:b/>
                      <w:bCs/>
                      <w:sz w:val="16"/>
                      <w:szCs w:val="16"/>
                    </w:rPr>
                    <w:t>Miscellaneous updates</w:t>
                  </w:r>
                </w:p>
              </w:tc>
            </w:tr>
            <w:bookmarkEnd w:id="62"/>
            <w:tr w:rsidR="00BE2C1C" w:rsidRPr="00E86ABE" w14:paraId="6F460387" w14:textId="77777777" w:rsidTr="00F308C5">
              <w:tc>
                <w:tcPr>
                  <w:tcW w:w="790" w:type="dxa"/>
                  <w:shd w:val="clear" w:color="auto" w:fill="DBE5F1" w:themeFill="accent1" w:themeFillTint="33"/>
                  <w:vAlign w:val="center"/>
                </w:tcPr>
                <w:p w14:paraId="6F086988" w14:textId="564C9F5A"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30C578E6" w14:textId="548A10B1"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22BBD803" w14:textId="4FAF3DB4"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Unbundled Loop   </w:t>
                  </w:r>
                </w:p>
              </w:tc>
              <w:tc>
                <w:tcPr>
                  <w:tcW w:w="803" w:type="dxa"/>
                  <w:vAlign w:val="center"/>
                </w:tcPr>
                <w:p w14:paraId="1B5AB75F" w14:textId="6635EBB4" w:rsidR="00BE2C1C" w:rsidRPr="00E86ABE" w:rsidRDefault="00BE2C1C" w:rsidP="00BE2C1C">
                  <w:pPr>
                    <w:pStyle w:val="BlockText"/>
                    <w:jc w:val="center"/>
                    <w:rPr>
                      <w:rFonts w:ascii="Arial" w:hAnsi="Arial" w:cs="Arial"/>
                      <w:sz w:val="20"/>
                      <w:szCs w:val="20"/>
                    </w:rPr>
                  </w:pPr>
                </w:p>
              </w:tc>
              <w:tc>
                <w:tcPr>
                  <w:tcW w:w="2669" w:type="dxa"/>
                  <w:vAlign w:val="center"/>
                </w:tcPr>
                <w:p w14:paraId="6B881EDC"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6014CA7E"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18A92542"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2C071484"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26AAE6FE" w14:textId="77777777"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0239678B" w14:textId="2BA49DE8" w:rsidR="00BE2C1C" w:rsidRPr="00E86ABE" w:rsidRDefault="00BE2C1C" w:rsidP="00BE2C1C">
                  <w:pPr>
                    <w:pStyle w:val="BlockText"/>
                    <w:rPr>
                      <w:rFonts w:ascii="Arial" w:hAnsi="Arial" w:cs="Arial"/>
                      <w:sz w:val="16"/>
                      <w:szCs w:val="16"/>
                    </w:rPr>
                  </w:pPr>
                </w:p>
              </w:tc>
            </w:tr>
            <w:tr w:rsidR="00BE2C1C" w:rsidRPr="00E86ABE" w14:paraId="3D878B2F" w14:textId="77777777" w:rsidTr="007C63F0">
              <w:tc>
                <w:tcPr>
                  <w:tcW w:w="790" w:type="dxa"/>
                  <w:shd w:val="clear" w:color="auto" w:fill="DBE5F1" w:themeFill="accent1" w:themeFillTint="33"/>
                  <w:vAlign w:val="center"/>
                </w:tcPr>
                <w:p w14:paraId="6C024F8C" w14:textId="74D60100"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2FB2A838" w14:textId="50F15DE0"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73EC37A5" w14:textId="56AB4466" w:rsidR="00BE2C1C" w:rsidRPr="00E86ABE" w:rsidRDefault="00BE2C1C" w:rsidP="00BE2C1C">
                  <w:pPr>
                    <w:pStyle w:val="BlockText"/>
                    <w:rPr>
                      <w:rFonts w:ascii="Arial" w:hAnsi="Arial" w:cs="Arial"/>
                      <w:sz w:val="20"/>
                      <w:szCs w:val="20"/>
                    </w:rPr>
                  </w:pPr>
                  <w:r w:rsidRPr="00E86ABE">
                    <w:rPr>
                      <w:rFonts w:ascii="Arial" w:hAnsi="Arial" w:cs="Arial"/>
                      <w:sz w:val="20"/>
                      <w:szCs w:val="20"/>
                    </w:rPr>
                    <w:t>Line Sharing</w:t>
                  </w:r>
                </w:p>
              </w:tc>
              <w:tc>
                <w:tcPr>
                  <w:tcW w:w="803" w:type="dxa"/>
                  <w:vAlign w:val="center"/>
                </w:tcPr>
                <w:p w14:paraId="481FA3D6" w14:textId="3DA038D3" w:rsidR="00BE2C1C" w:rsidRPr="00E86ABE" w:rsidRDefault="00BE2C1C" w:rsidP="00BE2C1C">
                  <w:pPr>
                    <w:pStyle w:val="BlockText"/>
                    <w:jc w:val="center"/>
                    <w:rPr>
                      <w:rFonts w:ascii="Arial" w:hAnsi="Arial" w:cs="Arial"/>
                      <w:sz w:val="20"/>
                      <w:szCs w:val="20"/>
                    </w:rPr>
                  </w:pPr>
                </w:p>
              </w:tc>
              <w:tc>
                <w:tcPr>
                  <w:tcW w:w="2669" w:type="dxa"/>
                </w:tcPr>
                <w:p w14:paraId="00DD1BFE" w14:textId="5B3F7F70" w:rsidR="00BE2C1C" w:rsidRPr="00E86ABE"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tc>
            </w:tr>
            <w:tr w:rsidR="00BE2C1C" w:rsidRPr="00E86ABE" w14:paraId="79FD44D9" w14:textId="77777777" w:rsidTr="007C63F0">
              <w:tc>
                <w:tcPr>
                  <w:tcW w:w="790" w:type="dxa"/>
                  <w:shd w:val="clear" w:color="auto" w:fill="DBE5F1" w:themeFill="accent1" w:themeFillTint="33"/>
                  <w:vAlign w:val="center"/>
                </w:tcPr>
                <w:p w14:paraId="13F34E7D" w14:textId="2E08E479"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7816CA21" w14:textId="2631C84E"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1D554116" w14:textId="5EDE23B6"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Feeder Loop</w:t>
                  </w:r>
                </w:p>
              </w:tc>
              <w:tc>
                <w:tcPr>
                  <w:tcW w:w="803" w:type="dxa"/>
                  <w:vAlign w:val="center"/>
                </w:tcPr>
                <w:p w14:paraId="6AAEAE73" w14:textId="46B0C7BA" w:rsidR="00BE2C1C" w:rsidRPr="00E86ABE" w:rsidRDefault="00BE2C1C" w:rsidP="00BE2C1C">
                  <w:pPr>
                    <w:pStyle w:val="BlockText"/>
                    <w:jc w:val="center"/>
                    <w:rPr>
                      <w:rFonts w:ascii="Arial" w:hAnsi="Arial" w:cs="Arial"/>
                      <w:sz w:val="20"/>
                      <w:szCs w:val="20"/>
                    </w:rPr>
                  </w:pPr>
                </w:p>
              </w:tc>
              <w:tc>
                <w:tcPr>
                  <w:tcW w:w="2669" w:type="dxa"/>
                </w:tcPr>
                <w:p w14:paraId="4A675A3A" w14:textId="0AD25650"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1EAFDB60" w14:textId="77777777" w:rsidTr="007C63F0">
              <w:tc>
                <w:tcPr>
                  <w:tcW w:w="790" w:type="dxa"/>
                  <w:shd w:val="clear" w:color="auto" w:fill="DBE5F1" w:themeFill="accent1" w:themeFillTint="33"/>
                  <w:vAlign w:val="center"/>
                </w:tcPr>
                <w:p w14:paraId="04473A9D" w14:textId="4245E758"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3BA03D3A" w14:textId="0EC90239"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0D59A9A6" w14:textId="506703B9"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Distribution Loop</w:t>
                  </w:r>
                </w:p>
              </w:tc>
              <w:tc>
                <w:tcPr>
                  <w:tcW w:w="803" w:type="dxa"/>
                  <w:vAlign w:val="center"/>
                </w:tcPr>
                <w:p w14:paraId="43CDF509" w14:textId="06EAF295" w:rsidR="00BE2C1C" w:rsidRPr="00E86ABE" w:rsidRDefault="00BE2C1C" w:rsidP="00BE2C1C">
                  <w:pPr>
                    <w:pStyle w:val="BlockText"/>
                    <w:jc w:val="center"/>
                    <w:rPr>
                      <w:rFonts w:ascii="Arial" w:hAnsi="Arial" w:cs="Arial"/>
                      <w:sz w:val="20"/>
                      <w:szCs w:val="20"/>
                    </w:rPr>
                  </w:pPr>
                </w:p>
              </w:tc>
              <w:tc>
                <w:tcPr>
                  <w:tcW w:w="2669" w:type="dxa"/>
                </w:tcPr>
                <w:p w14:paraId="4F3E28CB" w14:textId="6854CFF0"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4FE01850" w14:textId="77777777" w:rsidTr="00F308C5">
              <w:tc>
                <w:tcPr>
                  <w:tcW w:w="790" w:type="dxa"/>
                  <w:shd w:val="clear" w:color="auto" w:fill="DBE5F1" w:themeFill="accent1" w:themeFillTint="33"/>
                  <w:vAlign w:val="center"/>
                </w:tcPr>
                <w:p w14:paraId="5B7FAD5E" w14:textId="18BA0BBF"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900" w:type="dxa"/>
                  <w:shd w:val="clear" w:color="auto" w:fill="EAF1DD" w:themeFill="accent3" w:themeFillTint="33"/>
                  <w:vAlign w:val="center"/>
                </w:tcPr>
                <w:p w14:paraId="4C2AD187" w14:textId="346164E5"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3517" w:type="dxa"/>
                  <w:vAlign w:val="center"/>
                </w:tcPr>
                <w:p w14:paraId="21B514D7" w14:textId="17687C1C"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Loop WITH Number Port   </w:t>
                  </w:r>
                </w:p>
              </w:tc>
              <w:tc>
                <w:tcPr>
                  <w:tcW w:w="803" w:type="dxa"/>
                  <w:vAlign w:val="center"/>
                </w:tcPr>
                <w:p w14:paraId="3AED4C0E" w14:textId="7E68E098" w:rsidR="00BE2C1C" w:rsidRPr="00E86ABE" w:rsidRDefault="00BE2C1C" w:rsidP="00BE2C1C">
                  <w:pPr>
                    <w:pStyle w:val="BlockText"/>
                    <w:jc w:val="center"/>
                    <w:rPr>
                      <w:rFonts w:ascii="Arial" w:hAnsi="Arial" w:cs="Arial"/>
                      <w:sz w:val="20"/>
                      <w:szCs w:val="20"/>
                    </w:rPr>
                  </w:pPr>
                </w:p>
              </w:tc>
              <w:tc>
                <w:tcPr>
                  <w:tcW w:w="2669" w:type="dxa"/>
                  <w:vAlign w:val="center"/>
                </w:tcPr>
                <w:p w14:paraId="587C2996"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2E54435F"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71A97238"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0C8FBEF7"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019DBD83" w14:textId="77777777"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3C8B87A8" w14:textId="654AA386" w:rsidR="00BE2C1C" w:rsidRPr="00E86ABE" w:rsidRDefault="00BE2C1C" w:rsidP="00BE2C1C">
                  <w:pPr>
                    <w:pStyle w:val="BlockText"/>
                    <w:rPr>
                      <w:rFonts w:ascii="Arial" w:hAnsi="Arial" w:cs="Arial"/>
                      <w:sz w:val="16"/>
                      <w:szCs w:val="16"/>
                    </w:rPr>
                  </w:pPr>
                </w:p>
              </w:tc>
            </w:tr>
            <w:tr w:rsidR="00BE2C1C" w:rsidRPr="00E86ABE" w14:paraId="5D0D844E" w14:textId="77777777" w:rsidTr="007C63F0">
              <w:tc>
                <w:tcPr>
                  <w:tcW w:w="790" w:type="dxa"/>
                  <w:shd w:val="clear" w:color="auto" w:fill="DBE5F1" w:themeFill="accent1" w:themeFillTint="33"/>
                  <w:vAlign w:val="center"/>
                </w:tcPr>
                <w:p w14:paraId="63119E8F" w14:textId="016DBEDA"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900" w:type="dxa"/>
                  <w:shd w:val="clear" w:color="auto" w:fill="EAF1DD" w:themeFill="accent3" w:themeFillTint="33"/>
                  <w:vAlign w:val="center"/>
                </w:tcPr>
                <w:p w14:paraId="35FCCA90" w14:textId="6A3F6CE9"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3517" w:type="dxa"/>
                  <w:vAlign w:val="center"/>
                </w:tcPr>
                <w:p w14:paraId="3DF3BE65" w14:textId="1E421DEF"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Distribution Loop with Number Port</w:t>
                  </w:r>
                </w:p>
              </w:tc>
              <w:tc>
                <w:tcPr>
                  <w:tcW w:w="803" w:type="dxa"/>
                  <w:vAlign w:val="center"/>
                </w:tcPr>
                <w:p w14:paraId="4ADBF87D" w14:textId="187D1657" w:rsidR="00BE2C1C" w:rsidRPr="00E86ABE" w:rsidRDefault="00BE2C1C" w:rsidP="00BE2C1C">
                  <w:pPr>
                    <w:pStyle w:val="BlockText"/>
                    <w:jc w:val="center"/>
                    <w:rPr>
                      <w:rFonts w:ascii="Arial" w:hAnsi="Arial" w:cs="Arial"/>
                      <w:sz w:val="20"/>
                      <w:szCs w:val="20"/>
                    </w:rPr>
                  </w:pPr>
                </w:p>
              </w:tc>
              <w:tc>
                <w:tcPr>
                  <w:tcW w:w="2669" w:type="dxa"/>
                </w:tcPr>
                <w:p w14:paraId="73D8BE68" w14:textId="6656D57A"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059915F5" w14:textId="77777777" w:rsidTr="007C63F0">
              <w:tc>
                <w:tcPr>
                  <w:tcW w:w="790" w:type="dxa"/>
                  <w:shd w:val="clear" w:color="auto" w:fill="DBE5F1" w:themeFill="accent1" w:themeFillTint="33"/>
                  <w:vAlign w:val="center"/>
                </w:tcPr>
                <w:p w14:paraId="6A998D29" w14:textId="2C4886FB" w:rsidR="00BE2C1C" w:rsidRPr="00E86ABE" w:rsidRDefault="00BE2C1C" w:rsidP="00BE2C1C">
                  <w:pPr>
                    <w:pStyle w:val="BlockText"/>
                    <w:jc w:val="center"/>
                    <w:rPr>
                      <w:rFonts w:ascii="Arial" w:hAnsi="Arial" w:cs="Arial"/>
                      <w:sz w:val="16"/>
                      <w:szCs w:val="16"/>
                    </w:rPr>
                  </w:pPr>
                  <w:r w:rsidRPr="00E86ABE">
                    <w:rPr>
                      <w:rFonts w:ascii="Arial" w:hAnsi="Arial" w:cs="Arial"/>
                    </w:rPr>
                    <w:t>CB</w:t>
                  </w:r>
                </w:p>
              </w:tc>
              <w:tc>
                <w:tcPr>
                  <w:tcW w:w="900" w:type="dxa"/>
                  <w:shd w:val="clear" w:color="auto" w:fill="EAF1DD" w:themeFill="accent3" w:themeFillTint="33"/>
                  <w:vAlign w:val="center"/>
                </w:tcPr>
                <w:p w14:paraId="1FC93C28" w14:textId="756F26F8" w:rsidR="00BE2C1C" w:rsidRPr="00E86ABE" w:rsidRDefault="00BE2C1C" w:rsidP="00BE2C1C">
                  <w:pPr>
                    <w:pStyle w:val="BlockText"/>
                    <w:jc w:val="center"/>
                    <w:rPr>
                      <w:rFonts w:ascii="Arial" w:hAnsi="Arial" w:cs="Arial"/>
                      <w:sz w:val="16"/>
                      <w:szCs w:val="16"/>
                    </w:rPr>
                  </w:pPr>
                  <w:r w:rsidRPr="00E86ABE">
                    <w:rPr>
                      <w:rFonts w:ascii="Arial" w:hAnsi="Arial" w:cs="Arial"/>
                    </w:rPr>
                    <w:t>CB</w:t>
                  </w:r>
                </w:p>
              </w:tc>
              <w:tc>
                <w:tcPr>
                  <w:tcW w:w="3517" w:type="dxa"/>
                  <w:vAlign w:val="center"/>
                </w:tcPr>
                <w:p w14:paraId="06159158" w14:textId="4436E57D" w:rsidR="00BE2C1C" w:rsidRPr="00E86ABE" w:rsidRDefault="00BE2C1C" w:rsidP="00BE2C1C">
                  <w:pPr>
                    <w:pStyle w:val="BlockText"/>
                    <w:rPr>
                      <w:rFonts w:ascii="Arial" w:hAnsi="Arial" w:cs="Arial"/>
                      <w:sz w:val="20"/>
                      <w:szCs w:val="20"/>
                    </w:rPr>
                  </w:pPr>
                  <w:r w:rsidRPr="00E86ABE">
                    <w:rPr>
                      <w:rFonts w:ascii="Arial" w:hAnsi="Arial" w:cs="Arial"/>
                      <w:sz w:val="20"/>
                      <w:szCs w:val="20"/>
                    </w:rPr>
                    <w:t>Local Number Portability</w:t>
                  </w:r>
                </w:p>
              </w:tc>
              <w:tc>
                <w:tcPr>
                  <w:tcW w:w="803" w:type="dxa"/>
                  <w:vAlign w:val="center"/>
                </w:tcPr>
                <w:p w14:paraId="04758309" w14:textId="11CEC978" w:rsidR="00BE2C1C" w:rsidRPr="00E86ABE" w:rsidRDefault="00BE2C1C" w:rsidP="00BE2C1C">
                  <w:pPr>
                    <w:pStyle w:val="BlockText"/>
                    <w:jc w:val="center"/>
                    <w:rPr>
                      <w:rFonts w:ascii="Arial" w:hAnsi="Arial" w:cs="Arial"/>
                      <w:sz w:val="20"/>
                      <w:szCs w:val="20"/>
                    </w:rPr>
                  </w:pPr>
                </w:p>
              </w:tc>
              <w:tc>
                <w:tcPr>
                  <w:tcW w:w="2669" w:type="dxa"/>
                </w:tcPr>
                <w:p w14:paraId="2B30AE3D" w14:textId="17F7C9FE"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A881E62" w14:textId="77777777" w:rsidTr="007C63F0">
              <w:tc>
                <w:tcPr>
                  <w:tcW w:w="790" w:type="dxa"/>
                  <w:shd w:val="clear" w:color="auto" w:fill="DBE5F1" w:themeFill="accent1" w:themeFillTint="33"/>
                  <w:vAlign w:val="center"/>
                </w:tcPr>
                <w:p w14:paraId="5CEC0988" w14:textId="180CD231" w:rsidR="00BE2C1C" w:rsidRPr="00E86ABE" w:rsidRDefault="00BE2C1C" w:rsidP="00BE2C1C">
                  <w:pPr>
                    <w:pStyle w:val="BlockText"/>
                    <w:jc w:val="center"/>
                    <w:rPr>
                      <w:rFonts w:ascii="Arial" w:hAnsi="Arial" w:cs="Arial"/>
                      <w:sz w:val="16"/>
                      <w:szCs w:val="16"/>
                    </w:rPr>
                  </w:pPr>
                  <w:r w:rsidRPr="00E86ABE">
                    <w:rPr>
                      <w:rFonts w:ascii="Arial" w:hAnsi="Arial" w:cs="Arial"/>
                      <w:bCs/>
                    </w:rPr>
                    <w:t>DB</w:t>
                  </w:r>
                </w:p>
              </w:tc>
              <w:tc>
                <w:tcPr>
                  <w:tcW w:w="900" w:type="dxa"/>
                  <w:shd w:val="clear" w:color="auto" w:fill="EAF1DD" w:themeFill="accent3" w:themeFillTint="33"/>
                  <w:vAlign w:val="center"/>
                </w:tcPr>
                <w:p w14:paraId="663682B7" w14:textId="3EE86F21" w:rsidR="00BE2C1C" w:rsidRPr="00E86ABE" w:rsidRDefault="00BE2C1C" w:rsidP="00BE2C1C">
                  <w:pPr>
                    <w:pStyle w:val="BlockText"/>
                    <w:jc w:val="center"/>
                    <w:rPr>
                      <w:rFonts w:ascii="Arial" w:hAnsi="Arial" w:cs="Arial"/>
                      <w:sz w:val="16"/>
                      <w:szCs w:val="16"/>
                    </w:rPr>
                  </w:pPr>
                  <w:r w:rsidRPr="00E86ABE">
                    <w:rPr>
                      <w:rFonts w:ascii="Arial" w:hAnsi="Arial" w:cs="Arial"/>
                      <w:bCs/>
                    </w:rPr>
                    <w:t>BB</w:t>
                  </w:r>
                </w:p>
              </w:tc>
              <w:tc>
                <w:tcPr>
                  <w:tcW w:w="3517" w:type="dxa"/>
                  <w:vAlign w:val="center"/>
                </w:tcPr>
                <w:p w14:paraId="54419E4A" w14:textId="75FC09D8" w:rsidR="00BE2C1C" w:rsidRPr="00E86ABE" w:rsidRDefault="00BE2C1C" w:rsidP="00BE2C1C">
                  <w:pPr>
                    <w:pStyle w:val="BlockText"/>
                    <w:rPr>
                      <w:rFonts w:ascii="Arial" w:hAnsi="Arial" w:cs="Arial"/>
                      <w:sz w:val="20"/>
                      <w:szCs w:val="20"/>
                    </w:rPr>
                  </w:pPr>
                  <w:r w:rsidRPr="00E86ABE">
                    <w:rPr>
                      <w:rFonts w:ascii="Arial" w:hAnsi="Arial" w:cs="Arial"/>
                      <w:bCs/>
                      <w:sz w:val="20"/>
                      <w:szCs w:val="20"/>
                    </w:rPr>
                    <w:t>Loop with Number Port Split</w:t>
                  </w:r>
                </w:p>
              </w:tc>
              <w:tc>
                <w:tcPr>
                  <w:tcW w:w="803" w:type="dxa"/>
                  <w:vAlign w:val="center"/>
                </w:tcPr>
                <w:p w14:paraId="746267BA" w14:textId="4513CD78" w:rsidR="00BE2C1C" w:rsidRPr="00E86ABE" w:rsidRDefault="00BE2C1C" w:rsidP="00BE2C1C">
                  <w:pPr>
                    <w:pStyle w:val="BlockText"/>
                    <w:jc w:val="center"/>
                    <w:rPr>
                      <w:rFonts w:ascii="Arial" w:hAnsi="Arial" w:cs="Arial"/>
                      <w:sz w:val="20"/>
                      <w:szCs w:val="20"/>
                    </w:rPr>
                  </w:pPr>
                </w:p>
              </w:tc>
              <w:tc>
                <w:tcPr>
                  <w:tcW w:w="2669" w:type="dxa"/>
                </w:tcPr>
                <w:p w14:paraId="2EEFC082" w14:textId="4D745202" w:rsidR="00BE2C1C"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p w14:paraId="57ED8F7C" w14:textId="77777777" w:rsidR="00BE2C1C" w:rsidRDefault="00BE2C1C" w:rsidP="00BE2C1C">
                  <w:pPr>
                    <w:pStyle w:val="BlockText"/>
                    <w:rPr>
                      <w:rFonts w:ascii="Arial" w:hAnsi="Arial" w:cs="Arial"/>
                      <w:sz w:val="16"/>
                      <w:szCs w:val="16"/>
                    </w:rPr>
                  </w:pPr>
                </w:p>
                <w:p w14:paraId="6B3B8D9D"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66B4B153"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3D03AF91"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51733587"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4BD94C71" w14:textId="77777777"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7E324B85" w14:textId="55DA3352" w:rsidR="00BE2C1C" w:rsidRPr="00E86ABE" w:rsidRDefault="00BE2C1C" w:rsidP="00BE2C1C">
                  <w:pPr>
                    <w:pStyle w:val="BlockText"/>
                    <w:rPr>
                      <w:rFonts w:ascii="Arial" w:hAnsi="Arial" w:cs="Arial"/>
                      <w:sz w:val="16"/>
                      <w:szCs w:val="16"/>
                    </w:rPr>
                  </w:pPr>
                </w:p>
              </w:tc>
            </w:tr>
            <w:tr w:rsidR="00BE2C1C" w:rsidRPr="00E86ABE" w14:paraId="42AC2A60" w14:textId="77777777" w:rsidTr="007C63F0">
              <w:tc>
                <w:tcPr>
                  <w:tcW w:w="790" w:type="dxa"/>
                  <w:shd w:val="clear" w:color="auto" w:fill="DBE5F1" w:themeFill="accent1" w:themeFillTint="33"/>
                  <w:vAlign w:val="center"/>
                </w:tcPr>
                <w:p w14:paraId="03027331" w14:textId="59797CB5"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1009CD42" w14:textId="24B20A3E"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3517" w:type="dxa"/>
                  <w:vAlign w:val="center"/>
                </w:tcPr>
                <w:p w14:paraId="63142821" w14:textId="5D3FA1DF" w:rsidR="00BE2C1C" w:rsidRPr="00E86ABE" w:rsidRDefault="00BE2C1C" w:rsidP="00BE2C1C">
                  <w:pPr>
                    <w:pStyle w:val="BlockText"/>
                    <w:rPr>
                      <w:rFonts w:ascii="Arial" w:hAnsi="Arial" w:cs="Arial"/>
                      <w:sz w:val="20"/>
                      <w:szCs w:val="20"/>
                    </w:rPr>
                  </w:pPr>
                  <w:r w:rsidRPr="00E86ABE">
                    <w:rPr>
                      <w:rFonts w:ascii="Arial" w:hAnsi="Arial" w:cs="Arial"/>
                      <w:sz w:val="20"/>
                      <w:szCs w:val="20"/>
                    </w:rPr>
                    <w:t>Private Access Line</w:t>
                  </w:r>
                </w:p>
              </w:tc>
              <w:tc>
                <w:tcPr>
                  <w:tcW w:w="803" w:type="dxa"/>
                  <w:vAlign w:val="center"/>
                </w:tcPr>
                <w:p w14:paraId="175471F4" w14:textId="23BE5C5F" w:rsidR="00BE2C1C" w:rsidRPr="00E86ABE" w:rsidRDefault="00BE2C1C" w:rsidP="00BE2C1C">
                  <w:pPr>
                    <w:pStyle w:val="BlockText"/>
                    <w:jc w:val="center"/>
                    <w:rPr>
                      <w:rFonts w:ascii="Arial" w:hAnsi="Arial" w:cs="Arial"/>
                      <w:sz w:val="20"/>
                      <w:szCs w:val="20"/>
                    </w:rPr>
                  </w:pPr>
                </w:p>
              </w:tc>
              <w:tc>
                <w:tcPr>
                  <w:tcW w:w="2669" w:type="dxa"/>
                </w:tcPr>
                <w:p w14:paraId="5BD66B3C"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4BDCC6E5"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6FC720D2"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45430C21"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1DA449B3" w14:textId="7B702823" w:rsidR="00BE2C1C" w:rsidRPr="00F308C5" w:rsidRDefault="00BE2C1C" w:rsidP="00F308C5">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tc>
            </w:tr>
            <w:tr w:rsidR="00BE2C1C" w:rsidRPr="00E86ABE" w14:paraId="5363377B" w14:textId="77777777" w:rsidTr="007C63F0">
              <w:tc>
                <w:tcPr>
                  <w:tcW w:w="790" w:type="dxa"/>
                  <w:shd w:val="clear" w:color="auto" w:fill="DBE5F1" w:themeFill="accent1" w:themeFillTint="33"/>
                  <w:vAlign w:val="center"/>
                </w:tcPr>
                <w:p w14:paraId="61E27040" w14:textId="0FDF30D3"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46F93D1D" w14:textId="0060B6AB"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3517" w:type="dxa"/>
                  <w:vAlign w:val="center"/>
                </w:tcPr>
                <w:p w14:paraId="62AA50A8" w14:textId="194C7173"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POTS</w:t>
                  </w:r>
                </w:p>
              </w:tc>
              <w:tc>
                <w:tcPr>
                  <w:tcW w:w="803" w:type="dxa"/>
                  <w:vAlign w:val="center"/>
                </w:tcPr>
                <w:p w14:paraId="3AE5360B" w14:textId="58EA71F1" w:rsidR="00BE2C1C" w:rsidRPr="00E86ABE" w:rsidRDefault="00BE2C1C" w:rsidP="00BE2C1C">
                  <w:pPr>
                    <w:pStyle w:val="BlockText"/>
                    <w:jc w:val="center"/>
                    <w:rPr>
                      <w:rFonts w:ascii="Arial" w:hAnsi="Arial" w:cs="Arial"/>
                      <w:sz w:val="20"/>
                      <w:szCs w:val="20"/>
                    </w:rPr>
                  </w:pPr>
                </w:p>
              </w:tc>
              <w:tc>
                <w:tcPr>
                  <w:tcW w:w="2669" w:type="dxa"/>
                </w:tcPr>
                <w:p w14:paraId="065704E3" w14:textId="0451ED98"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4EE99A70" w14:textId="77777777" w:rsidTr="007C63F0">
              <w:tc>
                <w:tcPr>
                  <w:tcW w:w="790" w:type="dxa"/>
                  <w:shd w:val="clear" w:color="auto" w:fill="DBE5F1" w:themeFill="accent1" w:themeFillTint="33"/>
                  <w:vAlign w:val="center"/>
                </w:tcPr>
                <w:p w14:paraId="20543A4F" w14:textId="56148A67" w:rsidR="00BE2C1C" w:rsidRPr="00431C31" w:rsidRDefault="00BE2C1C" w:rsidP="00BE2C1C">
                  <w:pPr>
                    <w:pStyle w:val="BlockText"/>
                    <w:jc w:val="center"/>
                    <w:rPr>
                      <w:rFonts w:ascii="Arial" w:hAnsi="Arial" w:cs="Arial"/>
                      <w:sz w:val="16"/>
                      <w:szCs w:val="16"/>
                    </w:rPr>
                  </w:pPr>
                  <w:r w:rsidRPr="00431C31">
                    <w:rPr>
                      <w:rFonts w:ascii="Arial" w:hAnsi="Arial" w:cs="Arial"/>
                    </w:rPr>
                    <w:t>EB</w:t>
                  </w:r>
                </w:p>
              </w:tc>
              <w:tc>
                <w:tcPr>
                  <w:tcW w:w="900" w:type="dxa"/>
                  <w:shd w:val="clear" w:color="auto" w:fill="EAF1DD" w:themeFill="accent3" w:themeFillTint="33"/>
                  <w:vAlign w:val="center"/>
                </w:tcPr>
                <w:p w14:paraId="5A4DAD42" w14:textId="03C8A2F4" w:rsidR="00BE2C1C" w:rsidRPr="00431C31" w:rsidRDefault="00431C31" w:rsidP="00F308C5">
                  <w:pPr>
                    <w:pStyle w:val="BlockText"/>
                    <w:jc w:val="center"/>
                    <w:rPr>
                      <w:rFonts w:ascii="Arial" w:hAnsi="Arial" w:cs="Arial"/>
                      <w:sz w:val="16"/>
                      <w:szCs w:val="16"/>
                    </w:rPr>
                  </w:pPr>
                  <w:r w:rsidRPr="00431C31">
                    <w:rPr>
                      <w:rFonts w:ascii="Arial" w:hAnsi="Arial" w:cs="Arial"/>
                    </w:rPr>
                    <w:t>EB</w:t>
                  </w:r>
                </w:p>
              </w:tc>
              <w:tc>
                <w:tcPr>
                  <w:tcW w:w="3517" w:type="dxa"/>
                  <w:vAlign w:val="center"/>
                </w:tcPr>
                <w:p w14:paraId="70FC9E88" w14:textId="5EB9A330" w:rsidR="00BE2C1C" w:rsidRPr="00431C31" w:rsidRDefault="00BE2C1C" w:rsidP="00BE2C1C">
                  <w:pPr>
                    <w:pStyle w:val="BlockText"/>
                    <w:rPr>
                      <w:rFonts w:ascii="Arial" w:hAnsi="Arial" w:cs="Arial"/>
                      <w:sz w:val="20"/>
                      <w:szCs w:val="20"/>
                    </w:rPr>
                  </w:pPr>
                  <w:r w:rsidRPr="00431C31">
                    <w:rPr>
                      <w:rFonts w:ascii="Arial" w:hAnsi="Arial" w:cs="Arial"/>
                      <w:sz w:val="20"/>
                      <w:szCs w:val="20"/>
                    </w:rPr>
                    <w:t xml:space="preserve">Resale Designed Trunks </w:t>
                  </w:r>
                </w:p>
              </w:tc>
              <w:tc>
                <w:tcPr>
                  <w:tcW w:w="803" w:type="dxa"/>
                  <w:vAlign w:val="center"/>
                </w:tcPr>
                <w:p w14:paraId="265AB447" w14:textId="12B65503" w:rsidR="00BE2C1C" w:rsidRPr="00431C31" w:rsidRDefault="00BE2C1C" w:rsidP="00BE2C1C">
                  <w:pPr>
                    <w:pStyle w:val="BlockText"/>
                    <w:jc w:val="center"/>
                    <w:rPr>
                      <w:rFonts w:ascii="Arial" w:hAnsi="Arial" w:cs="Arial"/>
                      <w:sz w:val="20"/>
                      <w:szCs w:val="20"/>
                    </w:rPr>
                  </w:pPr>
                  <w:r w:rsidRPr="00431C31">
                    <w:rPr>
                      <w:rFonts w:ascii="Arial" w:hAnsi="Arial" w:cs="Arial"/>
                      <w:sz w:val="20"/>
                      <w:szCs w:val="20"/>
                    </w:rPr>
                    <w:t>A</w:t>
                  </w:r>
                </w:p>
              </w:tc>
              <w:tc>
                <w:tcPr>
                  <w:tcW w:w="2669" w:type="dxa"/>
                </w:tcPr>
                <w:p w14:paraId="00C2DECA" w14:textId="34982927" w:rsidR="00BE2C1C" w:rsidRPr="00431C31" w:rsidRDefault="00BE2C1C" w:rsidP="00BE2C1C">
                  <w:pPr>
                    <w:pStyle w:val="BlockText"/>
                    <w:rPr>
                      <w:rFonts w:ascii="Arial" w:hAnsi="Arial" w:cs="Arial"/>
                      <w:sz w:val="16"/>
                      <w:szCs w:val="16"/>
                    </w:rPr>
                  </w:pPr>
                  <w:r w:rsidRPr="00431C31">
                    <w:rPr>
                      <w:rFonts w:ascii="Arial" w:hAnsi="Arial" w:cs="Arial"/>
                      <w:sz w:val="16"/>
                      <w:szCs w:val="16"/>
                    </w:rPr>
                    <w:t xml:space="preserve">SPEC FIELD: </w:t>
                  </w:r>
                  <w:commentRangeStart w:id="64"/>
                  <w:r w:rsidRPr="00431C31">
                    <w:rPr>
                      <w:rFonts w:ascii="Arial" w:hAnsi="Arial" w:cs="Arial"/>
                      <w:sz w:val="16"/>
                      <w:szCs w:val="16"/>
                    </w:rPr>
                    <w:t>DESIGN</w:t>
                  </w:r>
                  <w:commentRangeEnd w:id="64"/>
                  <w:r w:rsidR="00545A8B" w:rsidRPr="00431C31">
                    <w:rPr>
                      <w:rStyle w:val="CommentReference"/>
                      <w:rFonts w:asciiTheme="minorHAnsi" w:eastAsiaTheme="minorHAnsi" w:hAnsiTheme="minorHAnsi" w:cstheme="minorBidi"/>
                      <w:iCs w:val="0"/>
                      <w:color w:val="auto"/>
                    </w:rPr>
                    <w:commentReference w:id="64"/>
                  </w:r>
                </w:p>
              </w:tc>
            </w:tr>
            <w:tr w:rsidR="00BE2C1C" w:rsidRPr="00E86ABE" w14:paraId="25A70A47" w14:textId="77777777" w:rsidTr="007C63F0">
              <w:tc>
                <w:tcPr>
                  <w:tcW w:w="790" w:type="dxa"/>
                  <w:shd w:val="clear" w:color="auto" w:fill="DBE5F1" w:themeFill="accent1" w:themeFillTint="33"/>
                  <w:vAlign w:val="center"/>
                </w:tcPr>
                <w:p w14:paraId="72D69739" w14:textId="1C996A4A" w:rsidR="00BE2C1C" w:rsidRPr="00431C31" w:rsidRDefault="00BE2C1C" w:rsidP="00BE2C1C">
                  <w:pPr>
                    <w:pStyle w:val="BlockText"/>
                    <w:jc w:val="center"/>
                    <w:rPr>
                      <w:rFonts w:ascii="Arial" w:hAnsi="Arial" w:cs="Arial"/>
                      <w:sz w:val="16"/>
                      <w:szCs w:val="16"/>
                    </w:rPr>
                  </w:pPr>
                  <w:r w:rsidRPr="00431C31">
                    <w:rPr>
                      <w:rFonts w:ascii="Arial" w:hAnsi="Arial" w:cs="Arial"/>
                    </w:rPr>
                    <w:t>EB</w:t>
                  </w:r>
                </w:p>
              </w:tc>
              <w:tc>
                <w:tcPr>
                  <w:tcW w:w="900" w:type="dxa"/>
                  <w:shd w:val="clear" w:color="auto" w:fill="EAF1DD" w:themeFill="accent3" w:themeFillTint="33"/>
                  <w:vAlign w:val="center"/>
                </w:tcPr>
                <w:p w14:paraId="2D745786" w14:textId="5AA3D0F8" w:rsidR="00BE2C1C" w:rsidRPr="00431C31" w:rsidRDefault="00545A8B" w:rsidP="00BE2C1C">
                  <w:pPr>
                    <w:pStyle w:val="BlockText"/>
                    <w:jc w:val="center"/>
                    <w:rPr>
                      <w:rFonts w:ascii="Arial" w:hAnsi="Arial" w:cs="Arial"/>
                      <w:sz w:val="16"/>
                      <w:szCs w:val="16"/>
                    </w:rPr>
                  </w:pPr>
                  <w:r w:rsidRPr="00431C31">
                    <w:rPr>
                      <w:rFonts w:ascii="Arial" w:hAnsi="Arial" w:cs="Arial"/>
                    </w:rPr>
                    <w:t>EB</w:t>
                  </w:r>
                </w:p>
              </w:tc>
              <w:tc>
                <w:tcPr>
                  <w:tcW w:w="3517" w:type="dxa"/>
                  <w:vAlign w:val="center"/>
                </w:tcPr>
                <w:p w14:paraId="634E8638" w14:textId="5A8E4915" w:rsidR="00BE2C1C" w:rsidRPr="00431C31" w:rsidRDefault="00BE2C1C" w:rsidP="00BE2C1C">
                  <w:pPr>
                    <w:pStyle w:val="BlockText"/>
                    <w:rPr>
                      <w:rFonts w:ascii="Arial" w:hAnsi="Arial" w:cs="Arial"/>
                      <w:sz w:val="20"/>
                      <w:szCs w:val="20"/>
                    </w:rPr>
                  </w:pPr>
                  <w:r w:rsidRPr="00431C31">
                    <w:rPr>
                      <w:rFonts w:ascii="Arial" w:hAnsi="Arial" w:cs="Arial"/>
                      <w:sz w:val="20"/>
                      <w:szCs w:val="20"/>
                    </w:rPr>
                    <w:t xml:space="preserve">Resale PBX/Trunks </w:t>
                  </w:r>
                </w:p>
              </w:tc>
              <w:tc>
                <w:tcPr>
                  <w:tcW w:w="803" w:type="dxa"/>
                  <w:vAlign w:val="center"/>
                </w:tcPr>
                <w:p w14:paraId="56800AAD" w14:textId="3E29353D" w:rsidR="00BE2C1C" w:rsidRPr="00431C31" w:rsidRDefault="00BE2C1C" w:rsidP="00BE2C1C">
                  <w:pPr>
                    <w:pStyle w:val="BlockText"/>
                    <w:jc w:val="center"/>
                    <w:rPr>
                      <w:rFonts w:ascii="Arial" w:hAnsi="Arial" w:cs="Arial"/>
                      <w:sz w:val="20"/>
                      <w:szCs w:val="20"/>
                    </w:rPr>
                  </w:pPr>
                  <w:r w:rsidRPr="00431C31">
                    <w:rPr>
                      <w:rFonts w:ascii="Arial" w:hAnsi="Arial" w:cs="Arial"/>
                      <w:sz w:val="20"/>
                      <w:szCs w:val="20"/>
                    </w:rPr>
                    <w:t>A</w:t>
                  </w:r>
                </w:p>
              </w:tc>
              <w:tc>
                <w:tcPr>
                  <w:tcW w:w="2669" w:type="dxa"/>
                </w:tcPr>
                <w:p w14:paraId="0926841D" w14:textId="3D2029B3" w:rsidR="00BE2C1C" w:rsidRPr="00F308C5" w:rsidRDefault="00BE2C1C" w:rsidP="00BE2C1C">
                  <w:pPr>
                    <w:pStyle w:val="BlockText"/>
                    <w:rPr>
                      <w:rFonts w:ascii="Arial" w:hAnsi="Arial" w:cs="Arial"/>
                      <w:sz w:val="16"/>
                      <w:szCs w:val="16"/>
                      <w:highlight w:val="green"/>
                    </w:rPr>
                  </w:pPr>
                </w:p>
              </w:tc>
            </w:tr>
            <w:tr w:rsidR="00BE2C1C" w:rsidRPr="00E86ABE" w14:paraId="4CCE4DB3" w14:textId="77777777" w:rsidTr="007C63F0">
              <w:tc>
                <w:tcPr>
                  <w:tcW w:w="790" w:type="dxa"/>
                  <w:shd w:val="clear" w:color="auto" w:fill="DBE5F1" w:themeFill="accent1" w:themeFillTint="33"/>
                  <w:vAlign w:val="center"/>
                </w:tcPr>
                <w:p w14:paraId="1442130C" w14:textId="77C73C5F"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45E17140" w14:textId="31640771" w:rsidR="00BE2C1C" w:rsidRPr="00E86ABE" w:rsidRDefault="00BE2C1C" w:rsidP="00BE2C1C">
                  <w:pPr>
                    <w:pStyle w:val="BlockText"/>
                    <w:jc w:val="center"/>
                    <w:rPr>
                      <w:rFonts w:ascii="Arial" w:hAnsi="Arial" w:cs="Arial"/>
                      <w:sz w:val="16"/>
                      <w:szCs w:val="16"/>
                    </w:rPr>
                  </w:pPr>
                  <w:r w:rsidRPr="00E86ABE">
                    <w:rPr>
                      <w:rFonts w:ascii="Arial" w:hAnsi="Arial" w:cs="Arial"/>
                    </w:rPr>
                    <w:t>QB</w:t>
                  </w:r>
                </w:p>
              </w:tc>
              <w:tc>
                <w:tcPr>
                  <w:tcW w:w="3517" w:type="dxa"/>
                  <w:vAlign w:val="center"/>
                </w:tcPr>
                <w:p w14:paraId="74C27F6F" w14:textId="657E4880"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PRI ISDN Trunk </w:t>
                  </w:r>
                </w:p>
              </w:tc>
              <w:tc>
                <w:tcPr>
                  <w:tcW w:w="803" w:type="dxa"/>
                  <w:vAlign w:val="center"/>
                </w:tcPr>
                <w:p w14:paraId="649FC7B3" w14:textId="38B03729"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60BCF9F6" w14:textId="5B40DF82"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3AEB5881" w14:textId="77777777" w:rsidTr="007C63F0">
              <w:tc>
                <w:tcPr>
                  <w:tcW w:w="790" w:type="dxa"/>
                  <w:shd w:val="clear" w:color="auto" w:fill="DBE5F1" w:themeFill="accent1" w:themeFillTint="33"/>
                  <w:vAlign w:val="center"/>
                </w:tcPr>
                <w:p w14:paraId="2187A51F" w14:textId="62CB603B"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6BD6489C" w14:textId="2F37A7C1" w:rsidR="00BE2C1C" w:rsidRPr="00E86ABE" w:rsidRDefault="00BE2C1C" w:rsidP="00BE2C1C">
                  <w:pPr>
                    <w:pStyle w:val="BlockText"/>
                    <w:jc w:val="center"/>
                    <w:rPr>
                      <w:rFonts w:ascii="Arial" w:hAnsi="Arial" w:cs="Arial"/>
                      <w:sz w:val="16"/>
                      <w:szCs w:val="16"/>
                    </w:rPr>
                  </w:pPr>
                  <w:r w:rsidRPr="00E86ABE">
                    <w:rPr>
                      <w:rFonts w:ascii="Arial" w:hAnsi="Arial" w:cs="Arial"/>
                    </w:rPr>
                    <w:t>QB</w:t>
                  </w:r>
                </w:p>
              </w:tc>
              <w:tc>
                <w:tcPr>
                  <w:tcW w:w="3517" w:type="dxa"/>
                  <w:vAlign w:val="center"/>
                </w:tcPr>
                <w:p w14:paraId="16AC8B46" w14:textId="052B554F"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ISDN BRI </w:t>
                  </w:r>
                </w:p>
              </w:tc>
              <w:tc>
                <w:tcPr>
                  <w:tcW w:w="803" w:type="dxa"/>
                  <w:vAlign w:val="center"/>
                </w:tcPr>
                <w:p w14:paraId="7467C6FB" w14:textId="6A746208"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4C49811F" w14:textId="0DE1BEC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288E6F93" w14:textId="77777777" w:rsidTr="007C63F0">
              <w:tc>
                <w:tcPr>
                  <w:tcW w:w="790" w:type="dxa"/>
                  <w:shd w:val="clear" w:color="auto" w:fill="DBE5F1" w:themeFill="accent1" w:themeFillTint="33"/>
                  <w:vAlign w:val="center"/>
                </w:tcPr>
                <w:p w14:paraId="71AF2952" w14:textId="2861758C" w:rsidR="00BE2C1C" w:rsidRPr="00E86ABE" w:rsidRDefault="00BE2C1C" w:rsidP="00BE2C1C">
                  <w:pPr>
                    <w:pStyle w:val="BlockText"/>
                    <w:jc w:val="center"/>
                    <w:rPr>
                      <w:rFonts w:ascii="Arial" w:hAnsi="Arial" w:cs="Arial"/>
                      <w:sz w:val="16"/>
                      <w:szCs w:val="16"/>
                    </w:rPr>
                  </w:pPr>
                  <w:r w:rsidRPr="00E86ABE">
                    <w:rPr>
                      <w:rFonts w:ascii="Arial" w:hAnsi="Arial" w:cs="Arial"/>
                    </w:rPr>
                    <w:t>HB</w:t>
                  </w:r>
                </w:p>
              </w:tc>
              <w:tc>
                <w:tcPr>
                  <w:tcW w:w="900" w:type="dxa"/>
                  <w:shd w:val="clear" w:color="auto" w:fill="EAF1DD" w:themeFill="accent3" w:themeFillTint="33"/>
                  <w:vAlign w:val="center"/>
                </w:tcPr>
                <w:p w14:paraId="67D13489" w14:textId="3DE742BE"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3517" w:type="dxa"/>
                  <w:vAlign w:val="center"/>
                </w:tcPr>
                <w:p w14:paraId="5FD94E73" w14:textId="6BF8466B" w:rsidR="00BE2C1C" w:rsidRPr="00E86ABE" w:rsidRDefault="00BE2C1C" w:rsidP="00BE2C1C">
                  <w:pPr>
                    <w:pStyle w:val="BlockText"/>
                    <w:rPr>
                      <w:rFonts w:ascii="Arial" w:hAnsi="Arial" w:cs="Arial"/>
                      <w:sz w:val="20"/>
                      <w:szCs w:val="20"/>
                    </w:rPr>
                  </w:pPr>
                  <w:r w:rsidRPr="00E86ABE">
                    <w:rPr>
                      <w:rFonts w:ascii="Arial" w:hAnsi="Arial" w:cs="Arial"/>
                      <w:sz w:val="20"/>
                      <w:szCs w:val="20"/>
                    </w:rPr>
                    <w:t>HB (Listings Only) will use the alpha numeric (A##) RSID. </w:t>
                  </w:r>
                </w:p>
              </w:tc>
              <w:tc>
                <w:tcPr>
                  <w:tcW w:w="803" w:type="dxa"/>
                  <w:vAlign w:val="center"/>
                </w:tcPr>
                <w:p w14:paraId="2EA37416" w14:textId="352204B1" w:rsidR="00BE2C1C" w:rsidRPr="00E86ABE" w:rsidRDefault="00BE2C1C" w:rsidP="00BE2C1C">
                  <w:pPr>
                    <w:pStyle w:val="BlockText"/>
                    <w:jc w:val="center"/>
                    <w:rPr>
                      <w:rFonts w:ascii="Arial" w:hAnsi="Arial" w:cs="Arial"/>
                      <w:sz w:val="20"/>
                      <w:szCs w:val="20"/>
                    </w:rPr>
                  </w:pPr>
                </w:p>
              </w:tc>
              <w:tc>
                <w:tcPr>
                  <w:tcW w:w="2669" w:type="dxa"/>
                </w:tcPr>
                <w:p w14:paraId="4FA92F75" w14:textId="0AC37CC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0D49BD6" w14:textId="77777777" w:rsidTr="007C63F0">
              <w:tc>
                <w:tcPr>
                  <w:tcW w:w="790" w:type="dxa"/>
                  <w:shd w:val="clear" w:color="auto" w:fill="DBE5F1" w:themeFill="accent1" w:themeFillTint="33"/>
                  <w:vAlign w:val="center"/>
                </w:tcPr>
                <w:p w14:paraId="7B5B2C98" w14:textId="0897727B"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900" w:type="dxa"/>
                  <w:shd w:val="clear" w:color="auto" w:fill="EAF1DD" w:themeFill="accent3" w:themeFillTint="33"/>
                  <w:vAlign w:val="center"/>
                </w:tcPr>
                <w:p w14:paraId="73CACD62" w14:textId="350FA064"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3517" w:type="dxa"/>
                  <w:vAlign w:val="center"/>
                </w:tcPr>
                <w:p w14:paraId="463626B5" w14:textId="3388EFA6"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Facility Based Directory (Listings Only) CCNA will only use Alpha value (AAA).   </w:t>
                  </w:r>
                </w:p>
              </w:tc>
              <w:tc>
                <w:tcPr>
                  <w:tcW w:w="803" w:type="dxa"/>
                  <w:vAlign w:val="center"/>
                </w:tcPr>
                <w:p w14:paraId="2677BC35" w14:textId="751AC17B" w:rsidR="00BE2C1C" w:rsidRPr="00E86ABE" w:rsidRDefault="00BE2C1C" w:rsidP="00BE2C1C">
                  <w:pPr>
                    <w:pStyle w:val="BlockText"/>
                    <w:jc w:val="center"/>
                    <w:rPr>
                      <w:rFonts w:ascii="Arial" w:hAnsi="Arial" w:cs="Arial"/>
                      <w:sz w:val="20"/>
                      <w:szCs w:val="20"/>
                    </w:rPr>
                  </w:pPr>
                </w:p>
              </w:tc>
              <w:tc>
                <w:tcPr>
                  <w:tcW w:w="2669" w:type="dxa"/>
                </w:tcPr>
                <w:p w14:paraId="5A7BF78C" w14:textId="71429725"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047719C1" w14:textId="77777777" w:rsidTr="007C63F0">
              <w:tc>
                <w:tcPr>
                  <w:tcW w:w="790" w:type="dxa"/>
                  <w:shd w:val="clear" w:color="auto" w:fill="DBE5F1" w:themeFill="accent1" w:themeFillTint="33"/>
                  <w:vAlign w:val="center"/>
                </w:tcPr>
                <w:p w14:paraId="576B42BF" w14:textId="22AD60CD"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900" w:type="dxa"/>
                  <w:shd w:val="clear" w:color="auto" w:fill="EAF1DD" w:themeFill="accent3" w:themeFillTint="33"/>
                  <w:vAlign w:val="center"/>
                </w:tcPr>
                <w:p w14:paraId="48EC89B4" w14:textId="706763C6"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356BA2F2" w14:textId="496B91D3"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PRI ISDN Facility </w:t>
                  </w:r>
                </w:p>
              </w:tc>
              <w:tc>
                <w:tcPr>
                  <w:tcW w:w="803" w:type="dxa"/>
                  <w:vAlign w:val="center"/>
                </w:tcPr>
                <w:p w14:paraId="7D56EE9C" w14:textId="1E7D7AF4" w:rsidR="00BE2C1C" w:rsidRPr="00E86ABE" w:rsidRDefault="00BE2C1C" w:rsidP="00BE2C1C">
                  <w:pPr>
                    <w:pStyle w:val="BlockText"/>
                    <w:jc w:val="center"/>
                    <w:rPr>
                      <w:rFonts w:ascii="Arial" w:hAnsi="Arial" w:cs="Arial"/>
                      <w:sz w:val="20"/>
                      <w:szCs w:val="20"/>
                    </w:rPr>
                  </w:pPr>
                </w:p>
              </w:tc>
              <w:tc>
                <w:tcPr>
                  <w:tcW w:w="2669" w:type="dxa"/>
                </w:tcPr>
                <w:p w14:paraId="0B0CC891" w14:textId="77777777" w:rsidR="00BE2C1C" w:rsidRPr="00E86ABE" w:rsidRDefault="00BE2C1C" w:rsidP="00BE2C1C">
                  <w:pPr>
                    <w:pStyle w:val="BlockText"/>
                    <w:rPr>
                      <w:rFonts w:ascii="Arial" w:hAnsi="Arial" w:cs="Arial"/>
                      <w:sz w:val="16"/>
                      <w:szCs w:val="16"/>
                    </w:rPr>
                  </w:pPr>
                </w:p>
              </w:tc>
            </w:tr>
            <w:tr w:rsidR="00BE2C1C" w:rsidRPr="00E86ABE" w14:paraId="079AE99F" w14:textId="77777777" w:rsidTr="007C63F0">
              <w:tc>
                <w:tcPr>
                  <w:tcW w:w="790" w:type="dxa"/>
                  <w:shd w:val="clear" w:color="auto" w:fill="DBE5F1" w:themeFill="accent1" w:themeFillTint="33"/>
                  <w:vAlign w:val="center"/>
                </w:tcPr>
                <w:p w14:paraId="6823A1A1" w14:textId="519C2FD3"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39FC973F" w14:textId="6FE39C6C"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2A432C19" w14:textId="09F4D539" w:rsidR="00BE2C1C" w:rsidRPr="00E86ABE" w:rsidRDefault="00BE2C1C" w:rsidP="00BE2C1C">
                  <w:pPr>
                    <w:pStyle w:val="BlockText"/>
                    <w:rPr>
                      <w:rFonts w:ascii="Arial" w:hAnsi="Arial" w:cs="Arial"/>
                      <w:sz w:val="20"/>
                      <w:szCs w:val="20"/>
                    </w:rPr>
                  </w:pPr>
                  <w:r w:rsidRPr="00E86ABE">
                    <w:rPr>
                      <w:rFonts w:ascii="Arial" w:hAnsi="Arial" w:cs="Arial"/>
                      <w:sz w:val="20"/>
                      <w:szCs w:val="20"/>
                    </w:rPr>
                    <w:t>Enhanced Extended Loop (EEL)</w:t>
                  </w:r>
                </w:p>
              </w:tc>
              <w:tc>
                <w:tcPr>
                  <w:tcW w:w="803" w:type="dxa"/>
                  <w:vAlign w:val="center"/>
                </w:tcPr>
                <w:p w14:paraId="6DFF773F" w14:textId="4EE2B270" w:rsidR="00BE2C1C" w:rsidRPr="00E86ABE" w:rsidRDefault="00BE2C1C" w:rsidP="00BE2C1C">
                  <w:pPr>
                    <w:pStyle w:val="BlockText"/>
                    <w:jc w:val="center"/>
                    <w:rPr>
                      <w:rFonts w:ascii="Arial" w:hAnsi="Arial" w:cs="Arial"/>
                      <w:sz w:val="20"/>
                      <w:szCs w:val="20"/>
                    </w:rPr>
                  </w:pPr>
                </w:p>
              </w:tc>
              <w:tc>
                <w:tcPr>
                  <w:tcW w:w="2669" w:type="dxa"/>
                </w:tcPr>
                <w:p w14:paraId="7C8EA69E" w14:textId="26015378"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LOOPEEL</w:t>
                  </w:r>
                </w:p>
              </w:tc>
            </w:tr>
            <w:tr w:rsidR="00BE2C1C" w:rsidRPr="00E86ABE" w14:paraId="2A56D81F" w14:textId="77777777" w:rsidTr="007C63F0">
              <w:tc>
                <w:tcPr>
                  <w:tcW w:w="790" w:type="dxa"/>
                  <w:shd w:val="clear" w:color="auto" w:fill="DBE5F1" w:themeFill="accent1" w:themeFillTint="33"/>
                  <w:vAlign w:val="center"/>
                </w:tcPr>
                <w:p w14:paraId="5D0133BB" w14:textId="5EF703F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122A64E7" w14:textId="455FB182"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7F6DAED5" w14:textId="0329AA76" w:rsidR="00BE2C1C" w:rsidRPr="00E86ABE" w:rsidRDefault="00BE2C1C" w:rsidP="00BE2C1C">
                  <w:pPr>
                    <w:pStyle w:val="BlockText"/>
                    <w:rPr>
                      <w:rFonts w:ascii="Arial" w:hAnsi="Arial" w:cs="Arial"/>
                      <w:sz w:val="20"/>
                      <w:szCs w:val="20"/>
                    </w:rPr>
                  </w:pPr>
                  <w:r w:rsidRPr="00E86ABE">
                    <w:rPr>
                      <w:rFonts w:ascii="Arial" w:hAnsi="Arial" w:cs="Arial"/>
                      <w:sz w:val="20"/>
                      <w:szCs w:val="20"/>
                    </w:rPr>
                    <w:t>Loop Mux Combo (LMC)</w:t>
                  </w:r>
                </w:p>
              </w:tc>
              <w:tc>
                <w:tcPr>
                  <w:tcW w:w="803" w:type="dxa"/>
                  <w:vAlign w:val="center"/>
                </w:tcPr>
                <w:p w14:paraId="2DD91512" w14:textId="69E45DAF" w:rsidR="00BE2C1C" w:rsidRPr="00E86ABE" w:rsidRDefault="00BE2C1C" w:rsidP="00BE2C1C">
                  <w:pPr>
                    <w:pStyle w:val="BlockText"/>
                    <w:jc w:val="center"/>
                    <w:rPr>
                      <w:rFonts w:ascii="Arial" w:hAnsi="Arial" w:cs="Arial"/>
                      <w:sz w:val="20"/>
                      <w:szCs w:val="20"/>
                    </w:rPr>
                  </w:pPr>
                </w:p>
              </w:tc>
              <w:tc>
                <w:tcPr>
                  <w:tcW w:w="2669" w:type="dxa"/>
                </w:tcPr>
                <w:p w14:paraId="7C0A1865" w14:textId="0ABDF622"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LOOPEEL</w:t>
                  </w:r>
                </w:p>
              </w:tc>
            </w:tr>
            <w:tr w:rsidR="00BE2C1C" w:rsidRPr="00E86ABE" w14:paraId="5BEE38C8" w14:textId="77777777" w:rsidTr="007C63F0">
              <w:tc>
                <w:tcPr>
                  <w:tcW w:w="790" w:type="dxa"/>
                  <w:shd w:val="clear" w:color="auto" w:fill="DBE5F1" w:themeFill="accent1" w:themeFillTint="33"/>
                  <w:vAlign w:val="center"/>
                </w:tcPr>
                <w:p w14:paraId="60ADF9CC" w14:textId="3E00DBA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0D54ED77" w14:textId="41F72734"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0E26A65B" w14:textId="41A7BCB3"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CLSP Centrex 21   </w:t>
                  </w:r>
                </w:p>
              </w:tc>
              <w:tc>
                <w:tcPr>
                  <w:tcW w:w="803" w:type="dxa"/>
                  <w:vAlign w:val="center"/>
                </w:tcPr>
                <w:p w14:paraId="7BC8A667" w14:textId="78EAEB19" w:rsidR="00BE2C1C" w:rsidRPr="00E86ABE" w:rsidRDefault="00BE2C1C" w:rsidP="00BE2C1C">
                  <w:pPr>
                    <w:pStyle w:val="BlockText"/>
                    <w:jc w:val="center"/>
                    <w:rPr>
                      <w:rFonts w:ascii="Arial" w:hAnsi="Arial" w:cs="Arial"/>
                      <w:sz w:val="20"/>
                      <w:szCs w:val="20"/>
                    </w:rPr>
                  </w:pPr>
                </w:p>
              </w:tc>
              <w:tc>
                <w:tcPr>
                  <w:tcW w:w="2669" w:type="dxa"/>
                </w:tcPr>
                <w:p w14:paraId="5BA4CA35" w14:textId="009BA579"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RH2XX</w:t>
                  </w:r>
                </w:p>
              </w:tc>
            </w:tr>
            <w:tr w:rsidR="00BE2C1C" w:rsidRPr="00E86ABE" w14:paraId="38D61EC3" w14:textId="77777777" w:rsidTr="007C63F0">
              <w:tc>
                <w:tcPr>
                  <w:tcW w:w="790" w:type="dxa"/>
                  <w:shd w:val="clear" w:color="auto" w:fill="DBE5F1" w:themeFill="accent1" w:themeFillTint="33"/>
                  <w:vAlign w:val="center"/>
                </w:tcPr>
                <w:p w14:paraId="5D052F37" w14:textId="6E27CEBF"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2AF133AA" w14:textId="083373A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0257BCB4" w14:textId="38E84281"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Centrex Plus and UNI P </w:t>
                  </w:r>
                  <w:proofErr w:type="spellStart"/>
                  <w:r w:rsidRPr="00E86ABE">
                    <w:rPr>
                      <w:rFonts w:ascii="Arial" w:hAnsi="Arial" w:cs="Arial"/>
                      <w:sz w:val="20"/>
                      <w:szCs w:val="20"/>
                    </w:rPr>
                    <w:t>Centron</w:t>
                  </w:r>
                  <w:proofErr w:type="spellEnd"/>
                  <w:r w:rsidRPr="00E86ABE">
                    <w:rPr>
                      <w:rFonts w:ascii="Arial" w:hAnsi="Arial" w:cs="Arial"/>
                      <w:sz w:val="20"/>
                      <w:szCs w:val="20"/>
                    </w:rPr>
                    <w:t xml:space="preserve"> </w:t>
                  </w:r>
                </w:p>
              </w:tc>
              <w:tc>
                <w:tcPr>
                  <w:tcW w:w="803" w:type="dxa"/>
                  <w:vAlign w:val="center"/>
                </w:tcPr>
                <w:p w14:paraId="7AEF04DA" w14:textId="674A06D4" w:rsidR="00BE2C1C" w:rsidRPr="00E86ABE" w:rsidRDefault="00BE2C1C" w:rsidP="00BE2C1C">
                  <w:pPr>
                    <w:pStyle w:val="BlockText"/>
                    <w:jc w:val="center"/>
                    <w:rPr>
                      <w:rFonts w:ascii="Arial" w:hAnsi="Arial" w:cs="Arial"/>
                      <w:sz w:val="20"/>
                      <w:szCs w:val="20"/>
                    </w:rPr>
                  </w:pPr>
                </w:p>
              </w:tc>
              <w:tc>
                <w:tcPr>
                  <w:tcW w:w="2669" w:type="dxa"/>
                </w:tcPr>
                <w:p w14:paraId="3E9A19A2" w14:textId="21637755"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RHCXX or RHBXX</w:t>
                  </w:r>
                </w:p>
              </w:tc>
            </w:tr>
            <w:tr w:rsidR="00BE2C1C" w:rsidRPr="00E86ABE" w14:paraId="16856745" w14:textId="77777777" w:rsidTr="007C63F0">
              <w:tc>
                <w:tcPr>
                  <w:tcW w:w="790" w:type="dxa"/>
                  <w:shd w:val="clear" w:color="auto" w:fill="DBE5F1" w:themeFill="accent1" w:themeFillTint="33"/>
                  <w:vAlign w:val="center"/>
                </w:tcPr>
                <w:p w14:paraId="0967008D" w14:textId="7FE5BFCE"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4F8CCF4E" w14:textId="2BFC506D"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67F9B202" w14:textId="29E68DCE" w:rsidR="00BE2C1C" w:rsidRPr="00E86ABE" w:rsidRDefault="00BE2C1C" w:rsidP="00BE2C1C">
                  <w:pPr>
                    <w:pStyle w:val="BlockText"/>
                    <w:rPr>
                      <w:rFonts w:ascii="Arial" w:hAnsi="Arial" w:cs="Arial"/>
                      <w:sz w:val="20"/>
                      <w:szCs w:val="20"/>
                    </w:rPr>
                  </w:pPr>
                  <w:r w:rsidRPr="00E86ABE">
                    <w:rPr>
                      <w:rFonts w:ascii="Arial" w:hAnsi="Arial" w:cs="Arial"/>
                      <w:sz w:val="20"/>
                      <w:szCs w:val="20"/>
                    </w:rPr>
                    <w:t>CLSP POTS – UNI POTS P/*</w:t>
                  </w:r>
                </w:p>
              </w:tc>
              <w:tc>
                <w:tcPr>
                  <w:tcW w:w="803" w:type="dxa"/>
                  <w:vAlign w:val="center"/>
                </w:tcPr>
                <w:p w14:paraId="712EEC49" w14:textId="1DF4F0D3" w:rsidR="00BE2C1C" w:rsidRPr="00E86ABE" w:rsidRDefault="00BE2C1C" w:rsidP="00BE2C1C">
                  <w:pPr>
                    <w:pStyle w:val="BlockText"/>
                    <w:jc w:val="center"/>
                    <w:rPr>
                      <w:rFonts w:ascii="Arial" w:hAnsi="Arial" w:cs="Arial"/>
                      <w:sz w:val="20"/>
                      <w:szCs w:val="20"/>
                    </w:rPr>
                  </w:pPr>
                </w:p>
              </w:tc>
              <w:tc>
                <w:tcPr>
                  <w:tcW w:w="2669" w:type="dxa"/>
                </w:tcPr>
                <w:p w14:paraId="302BAC80" w14:textId="1372E69F"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42368CF" w14:textId="77777777" w:rsidTr="007C63F0">
              <w:tc>
                <w:tcPr>
                  <w:tcW w:w="790" w:type="dxa"/>
                  <w:shd w:val="clear" w:color="auto" w:fill="DBE5F1" w:themeFill="accent1" w:themeFillTint="33"/>
                  <w:vAlign w:val="center"/>
                </w:tcPr>
                <w:p w14:paraId="16D78175" w14:textId="52A2E9D8" w:rsidR="00BE2C1C" w:rsidRPr="00FF4086" w:rsidRDefault="003F1342" w:rsidP="00BE2C1C">
                  <w:pPr>
                    <w:pStyle w:val="BlockText"/>
                    <w:jc w:val="center"/>
                    <w:rPr>
                      <w:rFonts w:ascii="Arial" w:hAnsi="Arial" w:cs="Arial"/>
                      <w:sz w:val="16"/>
                      <w:szCs w:val="16"/>
                      <w:highlight w:val="yellow"/>
                    </w:rPr>
                  </w:pPr>
                  <w:r>
                    <w:rPr>
                      <w:rFonts w:ascii="Arial" w:hAnsi="Arial" w:cs="Arial"/>
                      <w:highlight w:val="yellow"/>
                    </w:rPr>
                    <w:t>M</w:t>
                  </w:r>
                  <w:r w:rsidR="00BE2C1C" w:rsidRPr="00FF4086">
                    <w:rPr>
                      <w:rFonts w:ascii="Arial" w:hAnsi="Arial" w:cs="Arial"/>
                      <w:highlight w:val="yellow"/>
                    </w:rPr>
                    <w:t>B</w:t>
                  </w:r>
                </w:p>
              </w:tc>
              <w:tc>
                <w:tcPr>
                  <w:tcW w:w="900" w:type="dxa"/>
                  <w:shd w:val="clear" w:color="auto" w:fill="EAF1DD" w:themeFill="accent3" w:themeFillTint="33"/>
                  <w:vAlign w:val="center"/>
                </w:tcPr>
                <w:p w14:paraId="648E329A" w14:textId="6B0D57E9" w:rsidR="00BE2C1C" w:rsidRPr="00FF4086" w:rsidRDefault="00D94E16" w:rsidP="00BE2C1C">
                  <w:pPr>
                    <w:pStyle w:val="BlockText"/>
                    <w:jc w:val="center"/>
                    <w:rPr>
                      <w:rFonts w:ascii="Arial" w:hAnsi="Arial" w:cs="Arial"/>
                      <w:sz w:val="16"/>
                      <w:szCs w:val="16"/>
                      <w:highlight w:val="yellow"/>
                    </w:rPr>
                  </w:pPr>
                  <w:r w:rsidRPr="00431C31">
                    <w:rPr>
                      <w:rFonts w:ascii="Arial" w:hAnsi="Arial" w:cs="Arial"/>
                      <w:highlight w:val="yellow"/>
                    </w:rPr>
                    <w:t>M</w:t>
                  </w:r>
                  <w:r w:rsidR="00BE2C1C" w:rsidRPr="00FF4086">
                    <w:rPr>
                      <w:rFonts w:ascii="Arial" w:hAnsi="Arial" w:cs="Arial"/>
                      <w:highlight w:val="yellow"/>
                    </w:rPr>
                    <w:t>B</w:t>
                  </w:r>
                </w:p>
              </w:tc>
              <w:tc>
                <w:tcPr>
                  <w:tcW w:w="3517" w:type="dxa"/>
                  <w:vAlign w:val="center"/>
                </w:tcPr>
                <w:p w14:paraId="3E383AA0" w14:textId="4C45FBC9" w:rsidR="00BE2C1C" w:rsidRPr="00FF4086" w:rsidRDefault="00BE2C1C" w:rsidP="00BE2C1C">
                  <w:pPr>
                    <w:pStyle w:val="BlockText"/>
                    <w:rPr>
                      <w:rFonts w:ascii="Arial" w:hAnsi="Arial" w:cs="Arial"/>
                      <w:sz w:val="20"/>
                      <w:szCs w:val="20"/>
                      <w:highlight w:val="yellow"/>
                    </w:rPr>
                  </w:pPr>
                  <w:r w:rsidRPr="00FF4086">
                    <w:rPr>
                      <w:rFonts w:ascii="Arial" w:hAnsi="Arial" w:cs="Arial"/>
                      <w:sz w:val="20"/>
                      <w:szCs w:val="20"/>
                      <w:highlight w:val="yellow"/>
                    </w:rPr>
                    <w:t xml:space="preserve">CLSP PBX Designed Trunks </w:t>
                  </w:r>
                </w:p>
              </w:tc>
              <w:tc>
                <w:tcPr>
                  <w:tcW w:w="803" w:type="dxa"/>
                  <w:vAlign w:val="center"/>
                </w:tcPr>
                <w:p w14:paraId="0E2DEF8F" w14:textId="33D91F9E" w:rsidR="00BE2C1C" w:rsidRPr="00FF4086" w:rsidRDefault="00BE2C1C" w:rsidP="00BE2C1C">
                  <w:pPr>
                    <w:pStyle w:val="BlockText"/>
                    <w:jc w:val="center"/>
                    <w:rPr>
                      <w:rFonts w:ascii="Arial" w:hAnsi="Arial" w:cs="Arial"/>
                      <w:sz w:val="20"/>
                      <w:szCs w:val="20"/>
                      <w:highlight w:val="yellow"/>
                    </w:rPr>
                  </w:pPr>
                  <w:r w:rsidRPr="00FF4086">
                    <w:rPr>
                      <w:rFonts w:ascii="Arial" w:hAnsi="Arial" w:cs="Arial"/>
                      <w:sz w:val="20"/>
                      <w:szCs w:val="20"/>
                      <w:highlight w:val="yellow"/>
                    </w:rPr>
                    <w:t>C</w:t>
                  </w:r>
                </w:p>
              </w:tc>
              <w:tc>
                <w:tcPr>
                  <w:tcW w:w="2669" w:type="dxa"/>
                </w:tcPr>
                <w:p w14:paraId="134BF5DA" w14:textId="2B9EC2D2"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DESIGN</w:t>
                  </w:r>
                </w:p>
              </w:tc>
            </w:tr>
            <w:tr w:rsidR="00BE2C1C" w:rsidRPr="00E86ABE" w14:paraId="1D42B2E3" w14:textId="77777777" w:rsidTr="007C63F0">
              <w:tc>
                <w:tcPr>
                  <w:tcW w:w="790" w:type="dxa"/>
                  <w:shd w:val="clear" w:color="auto" w:fill="DBE5F1" w:themeFill="accent1" w:themeFillTint="33"/>
                  <w:vAlign w:val="center"/>
                </w:tcPr>
                <w:p w14:paraId="3D78CB61" w14:textId="04A4C4A4" w:rsidR="00BE2C1C" w:rsidRPr="00431C31" w:rsidRDefault="00BE2C1C" w:rsidP="00BE2C1C">
                  <w:pPr>
                    <w:pStyle w:val="BlockText"/>
                    <w:jc w:val="center"/>
                    <w:rPr>
                      <w:rFonts w:ascii="Arial" w:hAnsi="Arial" w:cs="Arial"/>
                      <w:sz w:val="16"/>
                      <w:szCs w:val="16"/>
                      <w:highlight w:val="yellow"/>
                    </w:rPr>
                  </w:pPr>
                  <w:r w:rsidRPr="00431C31">
                    <w:rPr>
                      <w:rFonts w:ascii="Arial" w:hAnsi="Arial" w:cs="Arial"/>
                      <w:highlight w:val="yellow"/>
                    </w:rPr>
                    <w:t>MB</w:t>
                  </w:r>
                </w:p>
              </w:tc>
              <w:tc>
                <w:tcPr>
                  <w:tcW w:w="900" w:type="dxa"/>
                  <w:shd w:val="clear" w:color="auto" w:fill="EAF1DD" w:themeFill="accent3" w:themeFillTint="33"/>
                  <w:vAlign w:val="center"/>
                </w:tcPr>
                <w:p w14:paraId="5E1F1D95" w14:textId="79F27044" w:rsidR="00BE2C1C" w:rsidRPr="00431C31" w:rsidRDefault="00431C31" w:rsidP="00BE2C1C">
                  <w:pPr>
                    <w:pStyle w:val="BlockText"/>
                    <w:jc w:val="center"/>
                    <w:rPr>
                      <w:rFonts w:ascii="Arial" w:hAnsi="Arial" w:cs="Arial"/>
                      <w:sz w:val="16"/>
                      <w:szCs w:val="16"/>
                      <w:highlight w:val="yellow"/>
                    </w:rPr>
                  </w:pPr>
                  <w:r w:rsidRPr="00431C31">
                    <w:rPr>
                      <w:rFonts w:ascii="Arial" w:hAnsi="Arial" w:cs="Arial"/>
                      <w:highlight w:val="yellow"/>
                    </w:rPr>
                    <w:t>M</w:t>
                  </w:r>
                  <w:r w:rsidRPr="00FF4086">
                    <w:rPr>
                      <w:rFonts w:ascii="Arial" w:hAnsi="Arial" w:cs="Arial"/>
                      <w:highlight w:val="yellow"/>
                    </w:rPr>
                    <w:t>B</w:t>
                  </w:r>
                </w:p>
              </w:tc>
              <w:tc>
                <w:tcPr>
                  <w:tcW w:w="3517" w:type="dxa"/>
                  <w:vAlign w:val="center"/>
                </w:tcPr>
                <w:p w14:paraId="6ABEB2B2" w14:textId="040AD2B9" w:rsidR="00BE2C1C" w:rsidRPr="00431C31" w:rsidRDefault="00BE2C1C" w:rsidP="00BE2C1C">
                  <w:pPr>
                    <w:pStyle w:val="BlockText"/>
                    <w:rPr>
                      <w:rFonts w:ascii="Arial" w:hAnsi="Arial" w:cs="Arial"/>
                      <w:sz w:val="20"/>
                      <w:szCs w:val="20"/>
                      <w:highlight w:val="yellow"/>
                    </w:rPr>
                  </w:pPr>
                  <w:r w:rsidRPr="00431C31">
                    <w:rPr>
                      <w:rFonts w:ascii="Arial" w:hAnsi="Arial" w:cs="Arial"/>
                      <w:sz w:val="20"/>
                      <w:szCs w:val="20"/>
                      <w:highlight w:val="yellow"/>
                    </w:rPr>
                    <w:t xml:space="preserve">CLSP PBX DID </w:t>
                  </w:r>
                </w:p>
              </w:tc>
              <w:tc>
                <w:tcPr>
                  <w:tcW w:w="803" w:type="dxa"/>
                  <w:vAlign w:val="center"/>
                </w:tcPr>
                <w:p w14:paraId="30DA4123" w14:textId="2E42ABF8" w:rsidR="00BE2C1C" w:rsidRPr="00FF4086" w:rsidRDefault="00BE2C1C" w:rsidP="00BE2C1C">
                  <w:pPr>
                    <w:pStyle w:val="BlockText"/>
                    <w:jc w:val="center"/>
                    <w:rPr>
                      <w:rFonts w:ascii="Arial" w:hAnsi="Arial" w:cs="Arial"/>
                      <w:sz w:val="20"/>
                      <w:szCs w:val="20"/>
                      <w:highlight w:val="yellow"/>
                    </w:rPr>
                  </w:pPr>
                  <w:r w:rsidRPr="00431C31">
                    <w:rPr>
                      <w:rFonts w:ascii="Arial" w:hAnsi="Arial" w:cs="Arial"/>
                      <w:sz w:val="20"/>
                      <w:szCs w:val="20"/>
                      <w:highlight w:val="yellow"/>
                    </w:rPr>
                    <w:t>C</w:t>
                  </w:r>
                </w:p>
              </w:tc>
              <w:tc>
                <w:tcPr>
                  <w:tcW w:w="2669" w:type="dxa"/>
                </w:tcPr>
                <w:p w14:paraId="4001B9D3" w14:textId="1D45018E" w:rsidR="00BE2C1C" w:rsidRPr="00FF4086" w:rsidRDefault="00BE2C1C" w:rsidP="00BE2C1C">
                  <w:pPr>
                    <w:pStyle w:val="BlockText"/>
                    <w:rPr>
                      <w:rFonts w:ascii="Arial" w:hAnsi="Arial" w:cs="Arial"/>
                      <w:sz w:val="16"/>
                      <w:szCs w:val="16"/>
                      <w:highlight w:val="yellow"/>
                    </w:rPr>
                  </w:pPr>
                </w:p>
              </w:tc>
            </w:tr>
            <w:tr w:rsidR="00BE2C1C" w:rsidRPr="00E86ABE" w14:paraId="5C9864D2" w14:textId="77777777" w:rsidTr="007C63F0">
              <w:tc>
                <w:tcPr>
                  <w:tcW w:w="790" w:type="dxa"/>
                  <w:shd w:val="clear" w:color="auto" w:fill="DBE5F1" w:themeFill="accent1" w:themeFillTint="33"/>
                  <w:vAlign w:val="center"/>
                </w:tcPr>
                <w:p w14:paraId="22D58323" w14:textId="075108EA" w:rsidR="00BE2C1C" w:rsidRPr="00D94E16" w:rsidRDefault="00BE2C1C" w:rsidP="00BE2C1C">
                  <w:pPr>
                    <w:pStyle w:val="BlockText"/>
                    <w:jc w:val="center"/>
                    <w:rPr>
                      <w:rFonts w:ascii="Arial" w:hAnsi="Arial" w:cs="Arial"/>
                      <w:sz w:val="16"/>
                      <w:szCs w:val="16"/>
                    </w:rPr>
                  </w:pPr>
                  <w:r w:rsidRPr="00D94E16">
                    <w:rPr>
                      <w:rFonts w:ascii="Arial" w:hAnsi="Arial" w:cs="Arial"/>
                    </w:rPr>
                    <w:t>MB</w:t>
                  </w:r>
                </w:p>
              </w:tc>
              <w:tc>
                <w:tcPr>
                  <w:tcW w:w="900" w:type="dxa"/>
                  <w:shd w:val="clear" w:color="auto" w:fill="EAF1DD" w:themeFill="accent3" w:themeFillTint="33"/>
                  <w:vAlign w:val="center"/>
                </w:tcPr>
                <w:p w14:paraId="741492EE" w14:textId="4ACFB806" w:rsidR="00BE2C1C" w:rsidRPr="00D94E16" w:rsidRDefault="00BE2C1C" w:rsidP="00BE2C1C">
                  <w:pPr>
                    <w:pStyle w:val="BlockText"/>
                    <w:jc w:val="center"/>
                    <w:rPr>
                      <w:rFonts w:ascii="Arial" w:hAnsi="Arial" w:cs="Arial"/>
                      <w:sz w:val="16"/>
                      <w:szCs w:val="16"/>
                    </w:rPr>
                  </w:pPr>
                  <w:r w:rsidRPr="00D94E16">
                    <w:rPr>
                      <w:rFonts w:ascii="Arial" w:hAnsi="Arial" w:cs="Arial"/>
                    </w:rPr>
                    <w:t>QB</w:t>
                  </w:r>
                </w:p>
              </w:tc>
              <w:tc>
                <w:tcPr>
                  <w:tcW w:w="3517" w:type="dxa"/>
                  <w:vAlign w:val="center"/>
                </w:tcPr>
                <w:p w14:paraId="54559DA9" w14:textId="1DD38ECE" w:rsidR="00BE2C1C" w:rsidRPr="00D94E16" w:rsidRDefault="00BE2C1C" w:rsidP="00BE2C1C">
                  <w:pPr>
                    <w:pStyle w:val="BlockText"/>
                    <w:rPr>
                      <w:rFonts w:ascii="Arial" w:hAnsi="Arial" w:cs="Arial"/>
                      <w:sz w:val="20"/>
                      <w:szCs w:val="20"/>
                    </w:rPr>
                  </w:pPr>
                  <w:r w:rsidRPr="00D94E16">
                    <w:rPr>
                      <w:rFonts w:ascii="Arial" w:hAnsi="Arial" w:cs="Arial"/>
                      <w:sz w:val="20"/>
                      <w:szCs w:val="20"/>
                    </w:rPr>
                    <w:t xml:space="preserve">CLSP ISDN BRI </w:t>
                  </w:r>
                </w:p>
              </w:tc>
              <w:tc>
                <w:tcPr>
                  <w:tcW w:w="803" w:type="dxa"/>
                  <w:vAlign w:val="center"/>
                </w:tcPr>
                <w:p w14:paraId="738E3721" w14:textId="581A3965" w:rsidR="00BE2C1C" w:rsidRPr="00096756" w:rsidRDefault="00BE2C1C" w:rsidP="00BE2C1C">
                  <w:pPr>
                    <w:pStyle w:val="BlockText"/>
                    <w:jc w:val="center"/>
                    <w:rPr>
                      <w:rFonts w:ascii="Arial" w:hAnsi="Arial" w:cs="Arial"/>
                      <w:sz w:val="20"/>
                      <w:szCs w:val="20"/>
                    </w:rPr>
                  </w:pPr>
                  <w:r w:rsidRPr="00096756">
                    <w:rPr>
                      <w:rFonts w:ascii="Arial" w:hAnsi="Arial" w:cs="Arial"/>
                      <w:sz w:val="20"/>
                      <w:szCs w:val="20"/>
                    </w:rPr>
                    <w:t>C</w:t>
                  </w:r>
                </w:p>
              </w:tc>
              <w:tc>
                <w:tcPr>
                  <w:tcW w:w="2669" w:type="dxa"/>
                </w:tcPr>
                <w:p w14:paraId="31E5EBEB" w14:textId="0118B941" w:rsidR="00BE2C1C" w:rsidRPr="00096756" w:rsidRDefault="00BE2C1C" w:rsidP="00BE2C1C">
                  <w:pPr>
                    <w:pStyle w:val="BlockText"/>
                    <w:rPr>
                      <w:rFonts w:ascii="Arial" w:hAnsi="Arial" w:cs="Arial"/>
                      <w:sz w:val="16"/>
                      <w:szCs w:val="16"/>
                    </w:rPr>
                  </w:pPr>
                  <w:r w:rsidRPr="00096756">
                    <w:rPr>
                      <w:rFonts w:ascii="Arial" w:hAnsi="Arial" w:cs="Arial"/>
                      <w:sz w:val="16"/>
                      <w:szCs w:val="16"/>
                    </w:rPr>
                    <w:t> </w:t>
                  </w:r>
                </w:p>
              </w:tc>
            </w:tr>
            <w:tr w:rsidR="00BE2C1C" w:rsidRPr="00E86ABE" w14:paraId="519DC60A" w14:textId="77777777" w:rsidTr="007C63F0">
              <w:tc>
                <w:tcPr>
                  <w:tcW w:w="790" w:type="dxa"/>
                  <w:shd w:val="clear" w:color="auto" w:fill="DBE5F1" w:themeFill="accent1" w:themeFillTint="33"/>
                  <w:vAlign w:val="center"/>
                </w:tcPr>
                <w:p w14:paraId="5D60ACF2" w14:textId="64C9CCD3" w:rsidR="00BE2C1C" w:rsidRPr="00FF4086" w:rsidRDefault="00096756" w:rsidP="00BE2C1C">
                  <w:pPr>
                    <w:pStyle w:val="BlockText"/>
                    <w:jc w:val="center"/>
                    <w:rPr>
                      <w:rFonts w:ascii="Arial" w:hAnsi="Arial" w:cs="Arial"/>
                      <w:sz w:val="16"/>
                      <w:szCs w:val="16"/>
                      <w:highlight w:val="yellow"/>
                    </w:rPr>
                  </w:pPr>
                  <w:r w:rsidRPr="00431C31">
                    <w:rPr>
                      <w:rFonts w:ascii="Arial" w:hAnsi="Arial" w:cs="Arial"/>
                      <w:highlight w:val="yellow"/>
                    </w:rPr>
                    <w:t>N</w:t>
                  </w:r>
                  <w:r w:rsidR="00BE2C1C" w:rsidRPr="00FF4086">
                    <w:rPr>
                      <w:rFonts w:ascii="Arial" w:hAnsi="Arial" w:cs="Arial"/>
                      <w:highlight w:val="yellow"/>
                    </w:rPr>
                    <w:t>B</w:t>
                  </w:r>
                </w:p>
              </w:tc>
              <w:tc>
                <w:tcPr>
                  <w:tcW w:w="900" w:type="dxa"/>
                  <w:shd w:val="clear" w:color="auto" w:fill="EAF1DD" w:themeFill="accent3" w:themeFillTint="33"/>
                  <w:vAlign w:val="center"/>
                </w:tcPr>
                <w:p w14:paraId="60D7A5E4" w14:textId="7CF69B90" w:rsidR="00BE2C1C" w:rsidRPr="00FF4086" w:rsidRDefault="00BE2C1C" w:rsidP="00BE2C1C">
                  <w:pPr>
                    <w:pStyle w:val="BlockText"/>
                    <w:jc w:val="center"/>
                    <w:rPr>
                      <w:rFonts w:ascii="Arial" w:hAnsi="Arial" w:cs="Arial"/>
                      <w:sz w:val="16"/>
                      <w:szCs w:val="16"/>
                      <w:highlight w:val="yellow"/>
                    </w:rPr>
                  </w:pPr>
                  <w:r w:rsidRPr="00FF4086">
                    <w:rPr>
                      <w:rFonts w:ascii="Arial" w:hAnsi="Arial" w:cs="Arial"/>
                      <w:highlight w:val="yellow"/>
                    </w:rPr>
                    <w:t>NB</w:t>
                  </w:r>
                </w:p>
              </w:tc>
              <w:tc>
                <w:tcPr>
                  <w:tcW w:w="3517" w:type="dxa"/>
                  <w:vAlign w:val="center"/>
                </w:tcPr>
                <w:p w14:paraId="4C03FDD5" w14:textId="2D2743A5" w:rsidR="00BE2C1C" w:rsidRPr="00FF4086" w:rsidRDefault="00BE2C1C" w:rsidP="00BE2C1C">
                  <w:pPr>
                    <w:pStyle w:val="BlockText"/>
                    <w:rPr>
                      <w:rFonts w:ascii="Arial" w:hAnsi="Arial" w:cs="Arial"/>
                      <w:sz w:val="20"/>
                      <w:szCs w:val="20"/>
                      <w:highlight w:val="yellow"/>
                    </w:rPr>
                  </w:pPr>
                  <w:r w:rsidRPr="00FF4086">
                    <w:rPr>
                      <w:rFonts w:ascii="Arial" w:hAnsi="Arial" w:cs="Arial"/>
                      <w:sz w:val="20"/>
                      <w:szCs w:val="20"/>
                      <w:highlight w:val="yellow"/>
                    </w:rPr>
                    <w:t>CLSP DID TRUNK</w:t>
                  </w:r>
                </w:p>
              </w:tc>
              <w:tc>
                <w:tcPr>
                  <w:tcW w:w="803" w:type="dxa"/>
                  <w:vAlign w:val="center"/>
                </w:tcPr>
                <w:p w14:paraId="502DC4B2" w14:textId="565AD9EC" w:rsidR="00BE2C1C" w:rsidRPr="00FF4086" w:rsidRDefault="00BE2C1C" w:rsidP="00BE2C1C">
                  <w:pPr>
                    <w:pStyle w:val="BlockText"/>
                    <w:jc w:val="center"/>
                    <w:rPr>
                      <w:rFonts w:ascii="Arial" w:hAnsi="Arial" w:cs="Arial"/>
                      <w:sz w:val="20"/>
                      <w:szCs w:val="20"/>
                      <w:highlight w:val="yellow"/>
                    </w:rPr>
                  </w:pPr>
                  <w:r w:rsidRPr="00FF4086">
                    <w:rPr>
                      <w:rFonts w:ascii="Arial" w:hAnsi="Arial" w:cs="Arial"/>
                      <w:sz w:val="20"/>
                      <w:szCs w:val="20"/>
                      <w:highlight w:val="yellow"/>
                    </w:rPr>
                    <w:t>C</w:t>
                  </w:r>
                </w:p>
              </w:tc>
              <w:tc>
                <w:tcPr>
                  <w:tcW w:w="2669" w:type="dxa"/>
                </w:tcPr>
                <w:p w14:paraId="06DFC539" w14:textId="74BD806A" w:rsidR="00BE2C1C" w:rsidRPr="00FF4086" w:rsidRDefault="00BE2C1C" w:rsidP="00BE2C1C">
                  <w:pPr>
                    <w:pStyle w:val="BlockText"/>
                    <w:rPr>
                      <w:rFonts w:ascii="Arial" w:hAnsi="Arial" w:cs="Arial"/>
                      <w:sz w:val="16"/>
                      <w:szCs w:val="16"/>
                      <w:highlight w:val="yellow"/>
                    </w:rPr>
                  </w:pPr>
                </w:p>
              </w:tc>
            </w:tr>
            <w:tr w:rsidR="00BE2C1C" w:rsidRPr="00E86ABE" w14:paraId="4C19E0FE" w14:textId="77777777" w:rsidTr="007C63F0">
              <w:tc>
                <w:tcPr>
                  <w:tcW w:w="790" w:type="dxa"/>
                  <w:shd w:val="clear" w:color="auto" w:fill="DBE5F1" w:themeFill="accent1" w:themeFillTint="33"/>
                  <w:vAlign w:val="center"/>
                </w:tcPr>
                <w:p w14:paraId="2CC35F86" w14:textId="69E17A81" w:rsidR="00BE2C1C" w:rsidRPr="00FF4086" w:rsidRDefault="00BE2C1C" w:rsidP="00BE2C1C">
                  <w:pPr>
                    <w:pStyle w:val="BlockText"/>
                    <w:jc w:val="center"/>
                    <w:rPr>
                      <w:rFonts w:ascii="Arial" w:hAnsi="Arial" w:cs="Arial"/>
                      <w:sz w:val="16"/>
                      <w:szCs w:val="16"/>
                      <w:highlight w:val="yellow"/>
                    </w:rPr>
                  </w:pPr>
                  <w:r w:rsidRPr="00FF4086">
                    <w:rPr>
                      <w:rFonts w:ascii="Arial" w:hAnsi="Arial" w:cs="Arial"/>
                      <w:highlight w:val="yellow"/>
                    </w:rPr>
                    <w:t>NB</w:t>
                  </w:r>
                </w:p>
              </w:tc>
              <w:tc>
                <w:tcPr>
                  <w:tcW w:w="900" w:type="dxa"/>
                  <w:shd w:val="clear" w:color="auto" w:fill="EAF1DD" w:themeFill="accent3" w:themeFillTint="33"/>
                  <w:vAlign w:val="center"/>
                </w:tcPr>
                <w:p w14:paraId="5E34751D" w14:textId="2CC398B0" w:rsidR="00BE2C1C" w:rsidRPr="00FF4086" w:rsidRDefault="00D94E16" w:rsidP="00BE2C1C">
                  <w:pPr>
                    <w:pStyle w:val="BlockText"/>
                    <w:jc w:val="center"/>
                    <w:rPr>
                      <w:rFonts w:ascii="Arial" w:hAnsi="Arial" w:cs="Arial"/>
                      <w:sz w:val="16"/>
                      <w:szCs w:val="16"/>
                      <w:highlight w:val="yellow"/>
                    </w:rPr>
                  </w:pPr>
                  <w:r w:rsidRPr="00431C31">
                    <w:rPr>
                      <w:rFonts w:ascii="Arial" w:hAnsi="Arial" w:cs="Arial"/>
                      <w:highlight w:val="yellow"/>
                    </w:rPr>
                    <w:t>N</w:t>
                  </w:r>
                  <w:r w:rsidR="00BE2C1C" w:rsidRPr="00FF4086">
                    <w:rPr>
                      <w:rFonts w:ascii="Arial" w:hAnsi="Arial" w:cs="Arial"/>
                      <w:highlight w:val="yellow"/>
                    </w:rPr>
                    <w:t>B</w:t>
                  </w:r>
                </w:p>
              </w:tc>
              <w:tc>
                <w:tcPr>
                  <w:tcW w:w="3517" w:type="dxa"/>
                  <w:vAlign w:val="center"/>
                </w:tcPr>
                <w:p w14:paraId="1D7DC6C8" w14:textId="5EA729F4" w:rsidR="00BE2C1C" w:rsidRPr="00FF4086" w:rsidRDefault="00BE2C1C" w:rsidP="00BE2C1C">
                  <w:pPr>
                    <w:pStyle w:val="BlockText"/>
                    <w:rPr>
                      <w:rFonts w:ascii="Arial" w:hAnsi="Arial" w:cs="Arial"/>
                      <w:sz w:val="20"/>
                      <w:szCs w:val="20"/>
                      <w:highlight w:val="yellow"/>
                    </w:rPr>
                  </w:pPr>
                  <w:r w:rsidRPr="00FF4086">
                    <w:rPr>
                      <w:rFonts w:ascii="Arial" w:hAnsi="Arial" w:cs="Arial"/>
                      <w:sz w:val="20"/>
                      <w:szCs w:val="20"/>
                      <w:highlight w:val="yellow"/>
                    </w:rPr>
                    <w:t>RESALE DID TRUNK</w:t>
                  </w:r>
                </w:p>
              </w:tc>
              <w:tc>
                <w:tcPr>
                  <w:tcW w:w="803" w:type="dxa"/>
                  <w:vAlign w:val="center"/>
                </w:tcPr>
                <w:p w14:paraId="7D3FBA0C" w14:textId="4E016236" w:rsidR="00BE2C1C" w:rsidRPr="00FF4086" w:rsidRDefault="00BE2C1C" w:rsidP="00BE2C1C">
                  <w:pPr>
                    <w:pStyle w:val="BlockText"/>
                    <w:jc w:val="center"/>
                    <w:rPr>
                      <w:rFonts w:ascii="Arial" w:hAnsi="Arial" w:cs="Arial"/>
                      <w:sz w:val="20"/>
                      <w:szCs w:val="20"/>
                      <w:highlight w:val="yellow"/>
                    </w:rPr>
                  </w:pPr>
                  <w:r w:rsidRPr="00FF4086">
                    <w:rPr>
                      <w:rFonts w:ascii="Arial" w:hAnsi="Arial" w:cs="Arial"/>
                      <w:sz w:val="20"/>
                      <w:szCs w:val="20"/>
                      <w:highlight w:val="yellow"/>
                    </w:rPr>
                    <w:t>A</w:t>
                  </w:r>
                </w:p>
              </w:tc>
              <w:tc>
                <w:tcPr>
                  <w:tcW w:w="2669" w:type="dxa"/>
                </w:tcPr>
                <w:p w14:paraId="10D164EF" w14:textId="26219307" w:rsidR="00BE2C1C" w:rsidRPr="00FF4086" w:rsidRDefault="00BE2C1C" w:rsidP="00BE2C1C">
                  <w:pPr>
                    <w:pStyle w:val="BlockText"/>
                    <w:rPr>
                      <w:rFonts w:ascii="Arial" w:hAnsi="Arial" w:cs="Arial"/>
                      <w:sz w:val="16"/>
                      <w:szCs w:val="16"/>
                      <w:highlight w:val="yellow"/>
                    </w:rPr>
                  </w:pPr>
                  <w:r w:rsidRPr="00FF4086">
                    <w:rPr>
                      <w:rFonts w:ascii="Arial" w:hAnsi="Arial" w:cs="Arial"/>
                      <w:sz w:val="16"/>
                      <w:szCs w:val="16"/>
                      <w:highlight w:val="yellow"/>
                    </w:rPr>
                    <w:t> </w:t>
                  </w:r>
                </w:p>
              </w:tc>
            </w:tr>
            <w:tr w:rsidR="00BE2C1C" w:rsidRPr="00E86ABE" w14:paraId="1B7FC9AF" w14:textId="77777777" w:rsidTr="007C63F0">
              <w:tc>
                <w:tcPr>
                  <w:tcW w:w="790" w:type="dxa"/>
                  <w:shd w:val="clear" w:color="auto" w:fill="DBE5F1" w:themeFill="accent1" w:themeFillTint="33"/>
                  <w:vAlign w:val="center"/>
                </w:tcPr>
                <w:p w14:paraId="17D944A5" w14:textId="71122C1C"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900" w:type="dxa"/>
                  <w:shd w:val="clear" w:color="auto" w:fill="EAF1DD" w:themeFill="accent3" w:themeFillTint="33"/>
                  <w:vAlign w:val="center"/>
                </w:tcPr>
                <w:p w14:paraId="052B35A7" w14:textId="613333B1"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3517" w:type="dxa"/>
                  <w:vAlign w:val="center"/>
                </w:tcPr>
                <w:p w14:paraId="65B5F49F" w14:textId="04530185"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CENTREX 21</w:t>
                  </w:r>
                </w:p>
              </w:tc>
              <w:tc>
                <w:tcPr>
                  <w:tcW w:w="803" w:type="dxa"/>
                  <w:vAlign w:val="bottom"/>
                </w:tcPr>
                <w:p w14:paraId="1076775E" w14:textId="58C78127" w:rsidR="00BE2C1C" w:rsidRPr="00E86ABE" w:rsidRDefault="00BE2C1C" w:rsidP="00BE2C1C">
                  <w:pPr>
                    <w:pStyle w:val="BlockText"/>
                    <w:jc w:val="center"/>
                    <w:rPr>
                      <w:rFonts w:ascii="Arial" w:hAnsi="Arial" w:cs="Arial"/>
                      <w:sz w:val="20"/>
                      <w:szCs w:val="20"/>
                    </w:rPr>
                  </w:pPr>
                </w:p>
              </w:tc>
              <w:tc>
                <w:tcPr>
                  <w:tcW w:w="2669" w:type="dxa"/>
                </w:tcPr>
                <w:p w14:paraId="2BCE1170" w14:textId="383F35A7"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C21XX</w:t>
                  </w:r>
                </w:p>
              </w:tc>
            </w:tr>
            <w:tr w:rsidR="00BE2C1C" w:rsidRPr="00E86ABE" w14:paraId="18BC7062" w14:textId="77777777" w:rsidTr="007C63F0">
              <w:tc>
                <w:tcPr>
                  <w:tcW w:w="790" w:type="dxa"/>
                  <w:shd w:val="clear" w:color="auto" w:fill="DBE5F1" w:themeFill="accent1" w:themeFillTint="33"/>
                  <w:vAlign w:val="center"/>
                </w:tcPr>
                <w:p w14:paraId="106909CE" w14:textId="6BFA26C0"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900" w:type="dxa"/>
                  <w:shd w:val="clear" w:color="auto" w:fill="EAF1DD" w:themeFill="accent3" w:themeFillTint="33"/>
                  <w:vAlign w:val="center"/>
                </w:tcPr>
                <w:p w14:paraId="28A9E566" w14:textId="76AD80D8"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3517" w:type="dxa"/>
                  <w:vAlign w:val="center"/>
                </w:tcPr>
                <w:p w14:paraId="18D2516C" w14:textId="7934CA4A"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CENTREX PLUS AND CENTRON</w:t>
                  </w:r>
                </w:p>
              </w:tc>
              <w:tc>
                <w:tcPr>
                  <w:tcW w:w="803" w:type="dxa"/>
                  <w:vAlign w:val="bottom"/>
                </w:tcPr>
                <w:p w14:paraId="578A6E21" w14:textId="78B29F57" w:rsidR="00BE2C1C" w:rsidRPr="00E86ABE" w:rsidRDefault="00BE2C1C" w:rsidP="00BE2C1C">
                  <w:pPr>
                    <w:pStyle w:val="BlockText"/>
                    <w:jc w:val="center"/>
                    <w:rPr>
                      <w:rFonts w:ascii="Arial" w:hAnsi="Arial" w:cs="Arial"/>
                      <w:sz w:val="20"/>
                      <w:szCs w:val="20"/>
                    </w:rPr>
                  </w:pPr>
                </w:p>
              </w:tc>
              <w:tc>
                <w:tcPr>
                  <w:tcW w:w="2669" w:type="dxa"/>
                </w:tcPr>
                <w:p w14:paraId="74AFD648" w14:textId="5C42BB9B"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C21XX</w:t>
                  </w:r>
                </w:p>
              </w:tc>
            </w:tr>
            <w:tr w:rsidR="00BE2C1C" w:rsidRPr="00E86ABE" w14:paraId="5B492AB5" w14:textId="77777777" w:rsidTr="007C63F0">
              <w:tc>
                <w:tcPr>
                  <w:tcW w:w="790" w:type="dxa"/>
                  <w:shd w:val="clear" w:color="auto" w:fill="DBE5F1" w:themeFill="accent1" w:themeFillTint="33"/>
                  <w:vAlign w:val="center"/>
                </w:tcPr>
                <w:p w14:paraId="10302C8E" w14:textId="072407A6" w:rsidR="00BE2C1C" w:rsidRPr="00E86ABE" w:rsidRDefault="00BE2C1C" w:rsidP="00BE2C1C">
                  <w:pPr>
                    <w:pStyle w:val="BlockText"/>
                    <w:jc w:val="center"/>
                    <w:rPr>
                      <w:rFonts w:ascii="Arial" w:hAnsi="Arial" w:cs="Arial"/>
                      <w:sz w:val="16"/>
                      <w:szCs w:val="16"/>
                    </w:rPr>
                  </w:pPr>
                  <w:r w:rsidRPr="00E86ABE">
                    <w:rPr>
                      <w:rFonts w:ascii="Arial" w:hAnsi="Arial" w:cs="Arial"/>
                    </w:rPr>
                    <w:t>SB</w:t>
                  </w:r>
                </w:p>
              </w:tc>
              <w:tc>
                <w:tcPr>
                  <w:tcW w:w="900" w:type="dxa"/>
                  <w:shd w:val="clear" w:color="auto" w:fill="EAF1DD" w:themeFill="accent3" w:themeFillTint="33"/>
                  <w:vAlign w:val="center"/>
                </w:tcPr>
                <w:p w14:paraId="232A0BF8" w14:textId="0C4612B8"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1F19EE68" w14:textId="7748E526" w:rsidR="00BE2C1C" w:rsidRPr="00E86ABE" w:rsidRDefault="00BE2C1C" w:rsidP="00BE2C1C">
                  <w:pPr>
                    <w:pStyle w:val="BlockText"/>
                    <w:rPr>
                      <w:rFonts w:ascii="Arial" w:hAnsi="Arial" w:cs="Arial"/>
                      <w:sz w:val="20"/>
                      <w:szCs w:val="20"/>
                    </w:rPr>
                  </w:pPr>
                  <w:r w:rsidRPr="00E86ABE">
                    <w:rPr>
                      <w:rFonts w:ascii="Arial" w:hAnsi="Arial" w:cs="Arial"/>
                      <w:sz w:val="20"/>
                      <w:szCs w:val="20"/>
                    </w:rPr>
                    <w:t>CLSP POTS Split</w:t>
                  </w:r>
                </w:p>
              </w:tc>
              <w:tc>
                <w:tcPr>
                  <w:tcW w:w="803" w:type="dxa"/>
                  <w:vAlign w:val="center"/>
                </w:tcPr>
                <w:p w14:paraId="40DBBFEE" w14:textId="7797B534" w:rsidR="00BE2C1C" w:rsidRPr="00E86ABE" w:rsidRDefault="00BE2C1C" w:rsidP="00BE2C1C">
                  <w:pPr>
                    <w:pStyle w:val="BlockText"/>
                    <w:jc w:val="center"/>
                    <w:rPr>
                      <w:rFonts w:ascii="Arial" w:hAnsi="Arial" w:cs="Arial"/>
                      <w:sz w:val="20"/>
                      <w:szCs w:val="20"/>
                    </w:rPr>
                  </w:pPr>
                </w:p>
              </w:tc>
              <w:tc>
                <w:tcPr>
                  <w:tcW w:w="2669" w:type="dxa"/>
                </w:tcPr>
                <w:p w14:paraId="495EF77C" w14:textId="0771A4DD" w:rsidR="00BE2C1C" w:rsidRPr="00E86ABE"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tc>
            </w:tr>
            <w:tr w:rsidR="00BE2C1C" w:rsidRPr="00E86ABE" w14:paraId="671A3B00" w14:textId="77777777" w:rsidTr="007C63F0">
              <w:tc>
                <w:tcPr>
                  <w:tcW w:w="790" w:type="dxa"/>
                  <w:shd w:val="clear" w:color="auto" w:fill="DBE5F1" w:themeFill="accent1" w:themeFillTint="33"/>
                  <w:vAlign w:val="center"/>
                </w:tcPr>
                <w:p w14:paraId="20F859B7" w14:textId="2DCE7592" w:rsidR="00BE2C1C" w:rsidRPr="00E86ABE" w:rsidRDefault="00BE2C1C" w:rsidP="00BE2C1C">
                  <w:pPr>
                    <w:pStyle w:val="BlockText"/>
                    <w:jc w:val="center"/>
                    <w:rPr>
                      <w:rFonts w:ascii="Arial" w:hAnsi="Arial" w:cs="Arial"/>
                      <w:sz w:val="16"/>
                      <w:szCs w:val="16"/>
                    </w:rPr>
                  </w:pPr>
                  <w:r w:rsidRPr="00E86ABE">
                    <w:rPr>
                      <w:rFonts w:ascii="Arial" w:hAnsi="Arial" w:cs="Arial"/>
                    </w:rPr>
                    <w:t>SB</w:t>
                  </w:r>
                </w:p>
              </w:tc>
              <w:tc>
                <w:tcPr>
                  <w:tcW w:w="900" w:type="dxa"/>
                  <w:shd w:val="clear" w:color="auto" w:fill="EAF1DD" w:themeFill="accent3" w:themeFillTint="33"/>
                  <w:vAlign w:val="center"/>
                </w:tcPr>
                <w:p w14:paraId="729693E6" w14:textId="64814039"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15B4D744" w14:textId="4D89B0E9" w:rsidR="00BE2C1C" w:rsidRPr="00E86ABE" w:rsidRDefault="00BE2C1C" w:rsidP="00BE2C1C">
                  <w:pPr>
                    <w:pStyle w:val="BlockText"/>
                    <w:rPr>
                      <w:rFonts w:ascii="Arial" w:hAnsi="Arial" w:cs="Arial"/>
                      <w:sz w:val="20"/>
                      <w:szCs w:val="20"/>
                    </w:rPr>
                  </w:pPr>
                  <w:r w:rsidRPr="00E86ABE">
                    <w:rPr>
                      <w:rFonts w:ascii="Arial" w:hAnsi="Arial" w:cs="Arial"/>
                      <w:sz w:val="20"/>
                      <w:szCs w:val="20"/>
                    </w:rPr>
                    <w:t>CLSP Centrex 21 Split</w:t>
                  </w:r>
                </w:p>
              </w:tc>
              <w:tc>
                <w:tcPr>
                  <w:tcW w:w="803" w:type="dxa"/>
                  <w:vAlign w:val="center"/>
                </w:tcPr>
                <w:p w14:paraId="55B31728" w14:textId="120F7B9D" w:rsidR="00BE2C1C" w:rsidRPr="00E86ABE" w:rsidRDefault="00BE2C1C" w:rsidP="00BE2C1C">
                  <w:pPr>
                    <w:pStyle w:val="BlockText"/>
                    <w:jc w:val="center"/>
                    <w:rPr>
                      <w:rFonts w:ascii="Arial" w:hAnsi="Arial" w:cs="Arial"/>
                      <w:sz w:val="20"/>
                      <w:szCs w:val="20"/>
                    </w:rPr>
                  </w:pPr>
                </w:p>
              </w:tc>
              <w:tc>
                <w:tcPr>
                  <w:tcW w:w="2669" w:type="dxa"/>
                </w:tcPr>
                <w:p w14:paraId="528C2FFF" w14:textId="69385AC1" w:rsidR="00BE2C1C" w:rsidRPr="00E86ABE" w:rsidRDefault="00BE2C1C" w:rsidP="00BE2C1C">
                  <w:pPr>
                    <w:pStyle w:val="BlockText"/>
                    <w:rPr>
                      <w:rFonts w:ascii="Arial" w:hAnsi="Arial" w:cs="Arial"/>
                      <w:sz w:val="16"/>
                      <w:szCs w:val="16"/>
                    </w:rPr>
                  </w:pPr>
                  <w:r w:rsidRPr="00E86ABE">
                    <w:rPr>
                      <w:rFonts w:ascii="Arial" w:hAnsi="Arial" w:cs="Arial"/>
                      <w:sz w:val="16"/>
                      <w:szCs w:val="16"/>
                    </w:rPr>
                    <w:t xml:space="preserve">Pot Split LOC Field: Populated </w:t>
                  </w:r>
                  <w:r w:rsidRPr="00E86ABE">
                    <w:rPr>
                      <w:rFonts w:ascii="Arial" w:hAnsi="Arial" w:cs="Arial"/>
                      <w:sz w:val="16"/>
                      <w:szCs w:val="16"/>
                    </w:rPr>
                    <w:b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RH2XX</w:t>
                  </w:r>
                </w:p>
              </w:tc>
            </w:tr>
            <w:tr w:rsidR="00BE2C1C" w:rsidRPr="00E86ABE" w14:paraId="1B559FDD" w14:textId="77777777" w:rsidTr="007C63F0">
              <w:tc>
                <w:tcPr>
                  <w:tcW w:w="790" w:type="dxa"/>
                  <w:shd w:val="clear" w:color="auto" w:fill="DBE5F1" w:themeFill="accent1" w:themeFillTint="33"/>
                  <w:vAlign w:val="center"/>
                </w:tcPr>
                <w:p w14:paraId="74566862" w14:textId="31FE83CB" w:rsidR="00BE2C1C" w:rsidRPr="00FF4086" w:rsidRDefault="00BE2C1C" w:rsidP="00BE2C1C">
                  <w:pPr>
                    <w:pStyle w:val="BlockText"/>
                    <w:jc w:val="center"/>
                    <w:rPr>
                      <w:rFonts w:ascii="Arial" w:hAnsi="Arial" w:cs="Arial"/>
                      <w:sz w:val="16"/>
                      <w:szCs w:val="16"/>
                      <w:highlight w:val="yellow"/>
                    </w:rPr>
                  </w:pPr>
                  <w:r w:rsidRPr="00FF4086">
                    <w:rPr>
                      <w:rFonts w:ascii="Arial" w:hAnsi="Arial" w:cs="Arial"/>
                      <w:highlight w:val="yellow"/>
                    </w:rPr>
                    <w:t>SB</w:t>
                  </w:r>
                </w:p>
              </w:tc>
              <w:tc>
                <w:tcPr>
                  <w:tcW w:w="900" w:type="dxa"/>
                  <w:shd w:val="clear" w:color="auto" w:fill="EAF1DD" w:themeFill="accent3" w:themeFillTint="33"/>
                  <w:vAlign w:val="center"/>
                </w:tcPr>
                <w:p w14:paraId="31EF5B55" w14:textId="66C57033" w:rsidR="00BE2C1C" w:rsidRPr="00FF4086" w:rsidRDefault="00096756" w:rsidP="00BE2C1C">
                  <w:pPr>
                    <w:pStyle w:val="BlockText"/>
                    <w:jc w:val="center"/>
                    <w:rPr>
                      <w:rFonts w:ascii="Arial" w:hAnsi="Arial" w:cs="Arial"/>
                      <w:sz w:val="16"/>
                      <w:szCs w:val="16"/>
                      <w:highlight w:val="yellow"/>
                    </w:rPr>
                  </w:pPr>
                  <w:r w:rsidRPr="00431C31">
                    <w:rPr>
                      <w:rFonts w:ascii="Arial" w:hAnsi="Arial" w:cs="Arial"/>
                      <w:highlight w:val="yellow"/>
                    </w:rPr>
                    <w:t>M</w:t>
                  </w:r>
                  <w:r w:rsidR="00BE2C1C" w:rsidRPr="00FF4086">
                    <w:rPr>
                      <w:rFonts w:ascii="Arial" w:hAnsi="Arial" w:cs="Arial"/>
                      <w:highlight w:val="yellow"/>
                    </w:rPr>
                    <w:t>B</w:t>
                  </w:r>
                </w:p>
              </w:tc>
              <w:tc>
                <w:tcPr>
                  <w:tcW w:w="3517" w:type="dxa"/>
                  <w:vAlign w:val="center"/>
                </w:tcPr>
                <w:p w14:paraId="468F9CBA" w14:textId="47B13A2D" w:rsidR="00BE2C1C" w:rsidRPr="00FF4086" w:rsidRDefault="00BE2C1C" w:rsidP="00BE2C1C">
                  <w:pPr>
                    <w:pStyle w:val="BlockText"/>
                    <w:rPr>
                      <w:rFonts w:ascii="Arial" w:hAnsi="Arial" w:cs="Arial"/>
                      <w:sz w:val="20"/>
                      <w:szCs w:val="20"/>
                      <w:highlight w:val="yellow"/>
                    </w:rPr>
                  </w:pPr>
                  <w:r w:rsidRPr="00FF4086">
                    <w:rPr>
                      <w:rFonts w:ascii="Arial" w:hAnsi="Arial" w:cs="Arial"/>
                      <w:sz w:val="20"/>
                      <w:szCs w:val="20"/>
                      <w:highlight w:val="yellow"/>
                    </w:rPr>
                    <w:t>CLSP PBX Split</w:t>
                  </w:r>
                </w:p>
              </w:tc>
              <w:tc>
                <w:tcPr>
                  <w:tcW w:w="803" w:type="dxa"/>
                  <w:vAlign w:val="center"/>
                </w:tcPr>
                <w:p w14:paraId="0E7C650A" w14:textId="7511B366" w:rsidR="00BE2C1C" w:rsidRPr="00FF4086" w:rsidRDefault="00BE2C1C" w:rsidP="00BE2C1C">
                  <w:pPr>
                    <w:pStyle w:val="BlockText"/>
                    <w:jc w:val="center"/>
                    <w:rPr>
                      <w:rFonts w:ascii="Arial" w:hAnsi="Arial" w:cs="Arial"/>
                      <w:sz w:val="20"/>
                      <w:szCs w:val="20"/>
                      <w:highlight w:val="yellow"/>
                    </w:rPr>
                  </w:pPr>
                  <w:r w:rsidRPr="00FF4086">
                    <w:rPr>
                      <w:rFonts w:ascii="Arial" w:hAnsi="Arial" w:cs="Arial"/>
                      <w:sz w:val="20"/>
                      <w:szCs w:val="20"/>
                      <w:highlight w:val="yellow"/>
                    </w:rPr>
                    <w:t>C</w:t>
                  </w:r>
                </w:p>
              </w:tc>
              <w:tc>
                <w:tcPr>
                  <w:tcW w:w="2669" w:type="dxa"/>
                </w:tcPr>
                <w:p w14:paraId="553CDF76" w14:textId="431C5534" w:rsidR="00BE2C1C" w:rsidRPr="00FF4086" w:rsidRDefault="00BE2C1C" w:rsidP="00BE2C1C">
                  <w:pPr>
                    <w:pStyle w:val="BlockText"/>
                    <w:rPr>
                      <w:rFonts w:ascii="Arial" w:hAnsi="Arial" w:cs="Arial"/>
                      <w:sz w:val="16"/>
                      <w:szCs w:val="16"/>
                      <w:highlight w:val="yellow"/>
                    </w:rPr>
                  </w:pPr>
                  <w:r w:rsidRPr="00FF4086">
                    <w:rPr>
                      <w:rFonts w:ascii="Arial" w:hAnsi="Arial" w:cs="Arial"/>
                      <w:sz w:val="16"/>
                      <w:szCs w:val="16"/>
                      <w:highlight w:val="yellow"/>
                    </w:rPr>
                    <w:t>Pot Split LOC Field: Populated</w:t>
                  </w:r>
                </w:p>
              </w:tc>
            </w:tr>
            <w:tr w:rsidR="00BE2C1C" w:rsidRPr="00E86ABE" w14:paraId="7E87A678" w14:textId="77777777" w:rsidTr="007C63F0">
              <w:tc>
                <w:tcPr>
                  <w:tcW w:w="790" w:type="dxa"/>
                  <w:shd w:val="clear" w:color="auto" w:fill="DBE5F1" w:themeFill="accent1" w:themeFillTint="33"/>
                  <w:vAlign w:val="center"/>
                </w:tcPr>
                <w:p w14:paraId="3EE2ADA3" w14:textId="30FD7D30" w:rsidR="00BE2C1C" w:rsidRPr="00E86ABE" w:rsidRDefault="00BE2C1C" w:rsidP="00BE2C1C">
                  <w:pPr>
                    <w:pStyle w:val="BlockText"/>
                    <w:jc w:val="center"/>
                    <w:rPr>
                      <w:rFonts w:ascii="Arial" w:hAnsi="Arial" w:cs="Arial"/>
                      <w:sz w:val="16"/>
                      <w:szCs w:val="16"/>
                    </w:rPr>
                  </w:pPr>
                  <w:r w:rsidRPr="00E86ABE">
                    <w:rPr>
                      <w:rFonts w:ascii="Arial" w:hAnsi="Arial" w:cs="Arial"/>
                    </w:rPr>
                    <w:t>UB</w:t>
                  </w:r>
                </w:p>
              </w:tc>
              <w:tc>
                <w:tcPr>
                  <w:tcW w:w="900" w:type="dxa"/>
                  <w:shd w:val="clear" w:color="auto" w:fill="EAF1DD" w:themeFill="accent3" w:themeFillTint="33"/>
                  <w:vAlign w:val="center"/>
                </w:tcPr>
                <w:p w14:paraId="192C2394" w14:textId="07B8775A"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4D5DA4AE" w14:textId="4AC7742A"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Loop Split</w:t>
                  </w:r>
                </w:p>
              </w:tc>
              <w:tc>
                <w:tcPr>
                  <w:tcW w:w="803" w:type="dxa"/>
                  <w:vAlign w:val="center"/>
                </w:tcPr>
                <w:p w14:paraId="1C837EBB" w14:textId="7705E2EA" w:rsidR="00BE2C1C" w:rsidRPr="00E86ABE" w:rsidRDefault="00BE2C1C" w:rsidP="00BE2C1C">
                  <w:pPr>
                    <w:pStyle w:val="BlockText"/>
                    <w:jc w:val="center"/>
                    <w:rPr>
                      <w:rFonts w:ascii="Arial" w:hAnsi="Arial" w:cs="Arial"/>
                      <w:sz w:val="20"/>
                      <w:szCs w:val="20"/>
                    </w:rPr>
                  </w:pPr>
                </w:p>
              </w:tc>
              <w:tc>
                <w:tcPr>
                  <w:tcW w:w="2669" w:type="dxa"/>
                </w:tcPr>
                <w:p w14:paraId="0C4F0335"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4E3AB24A"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3CD696E7"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0F67E37A"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1F8E84B5" w14:textId="77777777"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7BA18566" w14:textId="3F6E53AE" w:rsidR="00BE2C1C" w:rsidRPr="00E86ABE" w:rsidRDefault="00BE2C1C" w:rsidP="00BE2C1C">
                  <w:pPr>
                    <w:pStyle w:val="BlockText"/>
                    <w:rPr>
                      <w:rFonts w:ascii="Arial" w:hAnsi="Arial" w:cs="Arial"/>
                      <w:sz w:val="16"/>
                      <w:szCs w:val="16"/>
                    </w:rPr>
                  </w:pPr>
                </w:p>
              </w:tc>
            </w:tr>
            <w:tr w:rsidR="00BE2C1C" w:rsidRPr="00E86ABE" w14:paraId="66574EEB" w14:textId="77777777" w:rsidTr="007C63F0">
              <w:tc>
                <w:tcPr>
                  <w:tcW w:w="790" w:type="dxa"/>
                  <w:shd w:val="clear" w:color="auto" w:fill="DBE5F1" w:themeFill="accent1" w:themeFillTint="33"/>
                  <w:vAlign w:val="center"/>
                </w:tcPr>
                <w:p w14:paraId="350A32B8" w14:textId="08D64BCC" w:rsidR="00BE2C1C" w:rsidRPr="00E86ABE" w:rsidRDefault="00BE2C1C" w:rsidP="00BE2C1C">
                  <w:pPr>
                    <w:pStyle w:val="BlockText"/>
                    <w:jc w:val="center"/>
                    <w:rPr>
                      <w:rFonts w:ascii="Arial" w:hAnsi="Arial" w:cs="Arial"/>
                      <w:sz w:val="16"/>
                      <w:szCs w:val="16"/>
                    </w:rPr>
                  </w:pPr>
                  <w:r w:rsidRPr="00E86ABE">
                    <w:rPr>
                      <w:rFonts w:ascii="Arial" w:hAnsi="Arial" w:cs="Arial"/>
                    </w:rPr>
                    <w:t>ZB</w:t>
                  </w:r>
                </w:p>
              </w:tc>
              <w:tc>
                <w:tcPr>
                  <w:tcW w:w="900" w:type="dxa"/>
                  <w:shd w:val="clear" w:color="auto" w:fill="EAF1DD" w:themeFill="accent3" w:themeFillTint="33"/>
                  <w:vAlign w:val="center"/>
                </w:tcPr>
                <w:p w14:paraId="634890B0" w14:textId="202675E7" w:rsidR="00BE2C1C" w:rsidRPr="00E86ABE" w:rsidRDefault="00BE2C1C" w:rsidP="00BE2C1C">
                  <w:pPr>
                    <w:pStyle w:val="BlockText"/>
                    <w:jc w:val="center"/>
                    <w:rPr>
                      <w:rFonts w:ascii="Arial" w:hAnsi="Arial" w:cs="Arial"/>
                      <w:sz w:val="16"/>
                      <w:szCs w:val="16"/>
                    </w:rPr>
                  </w:pPr>
                  <w:r w:rsidRPr="00E86ABE">
                    <w:rPr>
                      <w:rFonts w:ascii="Arial" w:hAnsi="Arial" w:cs="Arial"/>
                    </w:rPr>
                    <w:t>ZB</w:t>
                  </w:r>
                </w:p>
              </w:tc>
              <w:tc>
                <w:tcPr>
                  <w:tcW w:w="3517" w:type="dxa"/>
                  <w:vAlign w:val="center"/>
                </w:tcPr>
                <w:p w14:paraId="71E39397" w14:textId="7E85D982" w:rsidR="00BE2C1C" w:rsidRPr="00E86ABE" w:rsidRDefault="00BE2C1C" w:rsidP="00BE2C1C">
                  <w:pPr>
                    <w:pStyle w:val="BlockText"/>
                    <w:rPr>
                      <w:rFonts w:ascii="Arial" w:hAnsi="Arial" w:cs="Arial"/>
                      <w:sz w:val="20"/>
                      <w:szCs w:val="20"/>
                    </w:rPr>
                  </w:pPr>
                  <w:r w:rsidRPr="00E86ABE">
                    <w:rPr>
                      <w:rFonts w:ascii="Arial" w:hAnsi="Arial" w:cs="Arial"/>
                      <w:sz w:val="20"/>
                      <w:szCs w:val="20"/>
                    </w:rPr>
                    <w:t>BULK</w:t>
                  </w:r>
                </w:p>
              </w:tc>
              <w:tc>
                <w:tcPr>
                  <w:tcW w:w="803" w:type="dxa"/>
                  <w:vAlign w:val="bottom"/>
                </w:tcPr>
                <w:p w14:paraId="42A1F806" w14:textId="37DF23A5" w:rsidR="00BE2C1C" w:rsidRPr="00E86ABE" w:rsidRDefault="00BE2C1C" w:rsidP="00BE2C1C">
                  <w:pPr>
                    <w:pStyle w:val="BlockText"/>
                    <w:jc w:val="center"/>
                    <w:rPr>
                      <w:rFonts w:ascii="Arial" w:hAnsi="Arial" w:cs="Arial"/>
                      <w:sz w:val="20"/>
                      <w:szCs w:val="20"/>
                    </w:rPr>
                  </w:pPr>
                </w:p>
              </w:tc>
              <w:tc>
                <w:tcPr>
                  <w:tcW w:w="2669" w:type="dxa"/>
                </w:tcPr>
                <w:p w14:paraId="5AB4D4DF" w14:textId="57B79AD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bookmarkEnd w:id="63"/>
          </w:tbl>
          <w:p w14:paraId="1AE673CD" w14:textId="77777777" w:rsidR="00AF4CCB" w:rsidRPr="00E86ABE" w:rsidRDefault="00AF4CCB" w:rsidP="0082675F">
            <w:pPr>
              <w:pStyle w:val="BlockText"/>
              <w:rPr>
                <w:rFonts w:ascii="Arial" w:hAnsi="Arial" w:cs="Arial"/>
                <w:sz w:val="16"/>
                <w:szCs w:val="16"/>
              </w:rPr>
            </w:pPr>
          </w:p>
        </w:tc>
      </w:tr>
      <w:bookmarkEnd w:id="61"/>
    </w:tbl>
    <w:p w14:paraId="3736B1CB" w14:textId="6FBB36AA" w:rsidR="00AF4CCB" w:rsidRPr="00E86ABE" w:rsidRDefault="00AF4CCB" w:rsidP="00813578">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A22F0" w:rsidRPr="00E86ABE" w14:paraId="5FE9D43F" w14:textId="77777777" w:rsidTr="0082675F">
        <w:tc>
          <w:tcPr>
            <w:tcW w:w="1728" w:type="dxa"/>
            <w:shd w:val="clear" w:color="auto" w:fill="auto"/>
          </w:tcPr>
          <w:p w14:paraId="6698C5BC" w14:textId="15806CE2" w:rsidR="00BA22F0" w:rsidRPr="00E86ABE" w:rsidRDefault="00BA22F0" w:rsidP="0082675F">
            <w:pPr>
              <w:pStyle w:val="Heading5"/>
              <w:rPr>
                <w:rFonts w:ascii="Arial" w:hAnsi="Arial" w:cs="Arial"/>
              </w:rPr>
            </w:pPr>
            <w:bookmarkStart w:id="65" w:name="_Toc55387540"/>
            <w:bookmarkStart w:id="66" w:name="_fs_AKjvPSP45ky4J1xpLR6G3Q" w:colFirst="0" w:colLast="0"/>
            <w:bookmarkStart w:id="67" w:name="_Hlk53496860"/>
            <w:r w:rsidRPr="00E86ABE">
              <w:rPr>
                <w:rFonts w:ascii="Arial" w:hAnsi="Arial" w:cs="Arial"/>
              </w:rPr>
              <w:t>ACT</w:t>
            </w:r>
            <w:bookmarkEnd w:id="65"/>
          </w:p>
        </w:tc>
        <w:tc>
          <w:tcPr>
            <w:tcW w:w="7772" w:type="dxa"/>
            <w:shd w:val="clear" w:color="auto" w:fill="auto"/>
          </w:tcPr>
          <w:p w14:paraId="4F54AE0E" w14:textId="73799373" w:rsidR="00BA22F0" w:rsidRPr="00E86ABE" w:rsidRDefault="00BA22F0" w:rsidP="0082675F">
            <w:pPr>
              <w:pStyle w:val="BlockText"/>
              <w:rPr>
                <w:rFonts w:ascii="Arial" w:hAnsi="Arial" w:cs="Arial"/>
              </w:rPr>
            </w:pPr>
          </w:p>
          <w:tbl>
            <w:tblPr>
              <w:tblpPr w:leftFromText="180" w:rightFromText="180" w:vertAnchor="text" w:horzAnchor="margin" w:tblpY="336"/>
              <w:tblOverlap w:val="never"/>
              <w:tblW w:w="3873" w:type="pct"/>
              <w:tblLayout w:type="fixed"/>
              <w:tblLook w:val="0000" w:firstRow="0" w:lastRow="0" w:firstColumn="0" w:lastColumn="0" w:noHBand="0" w:noVBand="0"/>
            </w:tblPr>
            <w:tblGrid>
              <w:gridCol w:w="984"/>
              <w:gridCol w:w="1081"/>
              <w:gridCol w:w="2342"/>
              <w:gridCol w:w="1438"/>
            </w:tblGrid>
            <w:tr w:rsidR="00357EC0" w:rsidRPr="00E86ABE" w14:paraId="27803F3D" w14:textId="77777777" w:rsidTr="0082675F">
              <w:tc>
                <w:tcPr>
                  <w:tcW w:w="842" w:type="pct"/>
                  <w:tcBorders>
                    <w:top w:val="single" w:sz="4" w:space="0" w:color="auto"/>
                    <w:left w:val="single" w:sz="4" w:space="0" w:color="auto"/>
                    <w:bottom w:val="single" w:sz="4" w:space="0" w:color="auto"/>
                    <w:right w:val="single" w:sz="4" w:space="0" w:color="auto"/>
                  </w:tcBorders>
                  <w:shd w:val="clear" w:color="auto" w:fill="auto"/>
                </w:tcPr>
                <w:p w14:paraId="2982EF8B" w14:textId="77777777" w:rsidR="00357EC0" w:rsidRPr="00E86ABE" w:rsidRDefault="00357EC0" w:rsidP="00357EC0">
                  <w:pPr>
                    <w:pStyle w:val="TableHeaderText"/>
                    <w:jc w:val="left"/>
                    <w:rPr>
                      <w:rFonts w:ascii="Arial" w:hAnsi="Arial" w:cs="Arial"/>
                    </w:rPr>
                  </w:pPr>
                  <w:r w:rsidRPr="00E86ABE">
                    <w:rPr>
                      <w:rFonts w:ascii="Arial" w:hAnsi="Arial" w:cs="Arial"/>
                    </w:rPr>
                    <w:t xml:space="preserve">IMA </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F2C8037" w14:textId="77777777" w:rsidR="00357EC0" w:rsidRPr="00E86ABE" w:rsidRDefault="00357EC0" w:rsidP="00357EC0">
                  <w:pPr>
                    <w:pStyle w:val="TableHeaderText"/>
                    <w:rPr>
                      <w:rFonts w:ascii="Arial" w:hAnsi="Arial" w:cs="Arial"/>
                    </w:rPr>
                  </w:pPr>
                  <w:r w:rsidRPr="00E86ABE">
                    <w:rPr>
                      <w:rFonts w:ascii="Arial" w:hAnsi="Arial" w:cs="Arial"/>
                    </w:rPr>
                    <w:t xml:space="preserve">EASE </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093F73DC" w14:textId="77777777" w:rsidR="00357EC0" w:rsidRPr="00E86ABE" w:rsidRDefault="00357EC0" w:rsidP="00357EC0">
                  <w:pPr>
                    <w:pStyle w:val="TableHeaderText"/>
                    <w:jc w:val="left"/>
                    <w:rPr>
                      <w:rFonts w:ascii="Arial" w:hAnsi="Arial" w:cs="Arial"/>
                    </w:rPr>
                  </w:pPr>
                  <w:r w:rsidRPr="00E86ABE">
                    <w:rPr>
                      <w:rFonts w:ascii="Arial" w:hAnsi="Arial" w:cs="Arial"/>
                    </w:rPr>
                    <w:t>Modification</w:t>
                  </w:r>
                </w:p>
              </w:tc>
              <w:tc>
                <w:tcPr>
                  <w:tcW w:w="1230" w:type="pct"/>
                  <w:tcBorders>
                    <w:top w:val="single" w:sz="4" w:space="0" w:color="auto"/>
                    <w:left w:val="single" w:sz="4" w:space="0" w:color="auto"/>
                    <w:bottom w:val="single" w:sz="4" w:space="0" w:color="auto"/>
                    <w:right w:val="single" w:sz="4" w:space="0" w:color="auto"/>
                  </w:tcBorders>
                </w:tcPr>
                <w:p w14:paraId="624C6309" w14:textId="6ED4823F" w:rsidR="00357EC0" w:rsidRPr="00E86ABE" w:rsidRDefault="00357EC0" w:rsidP="00357EC0">
                  <w:pPr>
                    <w:pStyle w:val="TableHeaderText"/>
                    <w:jc w:val="left"/>
                    <w:rPr>
                      <w:rFonts w:ascii="Arial" w:hAnsi="Arial" w:cs="Arial"/>
                    </w:rPr>
                  </w:pPr>
                  <w:r w:rsidRPr="00E86ABE">
                    <w:rPr>
                      <w:rFonts w:ascii="Arial" w:hAnsi="Arial" w:cs="Arial"/>
                    </w:rPr>
                    <w:t>MI Field</w:t>
                  </w:r>
                </w:p>
              </w:tc>
            </w:tr>
            <w:tr w:rsidR="00357EC0" w:rsidRPr="00E86ABE" w14:paraId="77E39E6E" w14:textId="77777777" w:rsidTr="0082675F">
              <w:tc>
                <w:tcPr>
                  <w:tcW w:w="842" w:type="pct"/>
                  <w:tcBorders>
                    <w:top w:val="single" w:sz="4" w:space="0" w:color="auto"/>
                    <w:left w:val="single" w:sz="4" w:space="0" w:color="auto"/>
                    <w:bottom w:val="single" w:sz="4" w:space="0" w:color="auto"/>
                    <w:right w:val="single" w:sz="4" w:space="0" w:color="auto"/>
                  </w:tcBorders>
                  <w:shd w:val="clear" w:color="auto" w:fill="auto"/>
                </w:tcPr>
                <w:p w14:paraId="7E06E15F" w14:textId="64579963" w:rsidR="00357EC0" w:rsidRPr="00E86ABE" w:rsidRDefault="00357EC0" w:rsidP="00357EC0">
                  <w:pPr>
                    <w:pStyle w:val="TableText"/>
                    <w:jc w:val="center"/>
                    <w:rPr>
                      <w:rFonts w:ascii="Arial" w:hAnsi="Arial" w:cs="Arial"/>
                    </w:rPr>
                  </w:pPr>
                  <w:r w:rsidRPr="00E86ABE">
                    <w:rPr>
                      <w:rFonts w:ascii="Arial" w:hAnsi="Arial" w:cs="Arial"/>
                    </w:rPr>
                    <w:t>T</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6900EE06" w14:textId="2C1E6271" w:rsidR="00357EC0" w:rsidRPr="00E86ABE" w:rsidRDefault="00357EC0" w:rsidP="00357EC0">
                  <w:pPr>
                    <w:pStyle w:val="TableText"/>
                    <w:jc w:val="center"/>
                    <w:rPr>
                      <w:rFonts w:ascii="Arial" w:hAnsi="Arial" w:cs="Arial"/>
                    </w:rPr>
                  </w:pPr>
                  <w:r w:rsidRPr="00E86ABE">
                    <w:rPr>
                      <w:rFonts w:ascii="Arial" w:hAnsi="Arial" w:cs="Arial"/>
                    </w:rPr>
                    <w:t>T</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63B84766" w14:textId="34EF059F" w:rsidR="00357EC0" w:rsidRPr="00E86ABE" w:rsidRDefault="00357EC0" w:rsidP="00357EC0">
                  <w:pPr>
                    <w:pStyle w:val="TableText"/>
                    <w:rPr>
                      <w:rFonts w:ascii="Arial" w:hAnsi="Arial" w:cs="Arial"/>
                    </w:rPr>
                  </w:pPr>
                  <w:r w:rsidRPr="00E86ABE">
                    <w:rPr>
                      <w:rFonts w:ascii="Arial" w:hAnsi="Arial" w:cs="Arial"/>
                    </w:rPr>
                    <w:t>Partial Move</w:t>
                  </w:r>
                </w:p>
              </w:tc>
              <w:tc>
                <w:tcPr>
                  <w:tcW w:w="1230" w:type="pct"/>
                  <w:tcBorders>
                    <w:top w:val="single" w:sz="4" w:space="0" w:color="auto"/>
                    <w:left w:val="single" w:sz="4" w:space="0" w:color="auto"/>
                    <w:bottom w:val="single" w:sz="4" w:space="0" w:color="auto"/>
                    <w:right w:val="single" w:sz="4" w:space="0" w:color="auto"/>
                  </w:tcBorders>
                </w:tcPr>
                <w:p w14:paraId="2F98117C" w14:textId="08BFF1AA" w:rsidR="00357EC0" w:rsidRPr="00E86ABE" w:rsidRDefault="00357EC0" w:rsidP="00357EC0">
                  <w:pPr>
                    <w:pStyle w:val="TableText"/>
                    <w:rPr>
                      <w:rFonts w:ascii="Arial" w:hAnsi="Arial" w:cs="Arial"/>
                    </w:rPr>
                  </w:pPr>
                  <w:r w:rsidRPr="00E86ABE">
                    <w:rPr>
                      <w:rFonts w:ascii="Arial" w:hAnsi="Arial" w:cs="Arial"/>
                    </w:rPr>
                    <w:t>A or B</w:t>
                  </w:r>
                </w:p>
              </w:tc>
            </w:tr>
          </w:tbl>
          <w:p w14:paraId="271F4786" w14:textId="7607B28C" w:rsidR="00357EC0" w:rsidRPr="00E86ABE" w:rsidRDefault="00357EC0" w:rsidP="0082675F">
            <w:pPr>
              <w:pStyle w:val="BlockText"/>
              <w:rPr>
                <w:rFonts w:ascii="Arial" w:hAnsi="Arial" w:cs="Arial"/>
              </w:rPr>
            </w:pPr>
          </w:p>
          <w:p w14:paraId="2059A105" w14:textId="77777777" w:rsidR="00357EC0" w:rsidRPr="00E86ABE" w:rsidRDefault="00357EC0" w:rsidP="0082675F">
            <w:pPr>
              <w:pStyle w:val="BlockText"/>
              <w:rPr>
                <w:rFonts w:ascii="Arial" w:hAnsi="Arial" w:cs="Arial"/>
              </w:rPr>
            </w:pPr>
          </w:p>
          <w:p w14:paraId="503EF401" w14:textId="1A239B5D" w:rsidR="00357EC0" w:rsidRPr="00E86ABE" w:rsidRDefault="00357EC0" w:rsidP="0082675F">
            <w:pPr>
              <w:pStyle w:val="BlockText"/>
              <w:rPr>
                <w:rFonts w:ascii="Arial" w:hAnsi="Arial" w:cs="Arial"/>
              </w:rPr>
            </w:pPr>
          </w:p>
          <w:p w14:paraId="630BFFD2" w14:textId="77777777" w:rsidR="00357EC0" w:rsidRPr="00E86ABE" w:rsidRDefault="00357EC0" w:rsidP="0082675F">
            <w:pPr>
              <w:pStyle w:val="BlockText"/>
              <w:rPr>
                <w:rFonts w:ascii="Arial" w:hAnsi="Arial" w:cs="Arial"/>
              </w:rPr>
            </w:pPr>
          </w:p>
          <w:p w14:paraId="491DAB04" w14:textId="77777777" w:rsidR="0074374D" w:rsidRPr="00E86ABE" w:rsidRDefault="0074374D" w:rsidP="0082675F">
            <w:pPr>
              <w:pStyle w:val="BlockText"/>
              <w:rPr>
                <w:rFonts w:ascii="Arial" w:hAnsi="Arial" w:cs="Arial"/>
              </w:rPr>
            </w:pPr>
          </w:p>
          <w:tbl>
            <w:tblPr>
              <w:tblpPr w:leftFromText="180" w:rightFromText="180" w:vertAnchor="text" w:horzAnchor="margin" w:tblpY="-177"/>
              <w:tblOverlap w:val="never"/>
              <w:tblW w:w="3873" w:type="pct"/>
              <w:tblLayout w:type="fixed"/>
              <w:tblLook w:val="0000" w:firstRow="0" w:lastRow="0" w:firstColumn="0" w:lastColumn="0" w:noHBand="0" w:noVBand="0"/>
            </w:tblPr>
            <w:tblGrid>
              <w:gridCol w:w="984"/>
              <w:gridCol w:w="1081"/>
              <w:gridCol w:w="2342"/>
              <w:gridCol w:w="1438"/>
            </w:tblGrid>
            <w:tr w:rsidR="00357EC0" w:rsidRPr="00E86ABE" w14:paraId="51C4D02E" w14:textId="77777777" w:rsidTr="00357EC0">
              <w:tc>
                <w:tcPr>
                  <w:tcW w:w="842" w:type="pct"/>
                  <w:tcBorders>
                    <w:top w:val="single" w:sz="4" w:space="0" w:color="auto"/>
                    <w:left w:val="single" w:sz="4" w:space="0" w:color="auto"/>
                    <w:bottom w:val="single" w:sz="4" w:space="0" w:color="auto"/>
                    <w:right w:val="single" w:sz="4" w:space="0" w:color="auto"/>
                  </w:tcBorders>
                  <w:shd w:val="clear" w:color="auto" w:fill="auto"/>
                </w:tcPr>
                <w:p w14:paraId="78B6D174" w14:textId="77777777" w:rsidR="00357EC0" w:rsidRPr="00E86ABE" w:rsidRDefault="00357EC0" w:rsidP="00357EC0">
                  <w:pPr>
                    <w:pStyle w:val="TableHeaderText"/>
                    <w:jc w:val="left"/>
                    <w:rPr>
                      <w:rFonts w:ascii="Arial" w:hAnsi="Arial" w:cs="Arial"/>
                    </w:rPr>
                  </w:pPr>
                  <w:bookmarkStart w:id="68" w:name="_fs_x2E433Ty6EOZzfDEP1Qi4Q_0_0_0" w:colFirst="0" w:colLast="0"/>
                  <w:r w:rsidRPr="00E86ABE">
                    <w:rPr>
                      <w:rFonts w:ascii="Arial" w:hAnsi="Arial" w:cs="Arial"/>
                    </w:rPr>
                    <w:t xml:space="preserve">IMA </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88E4E99" w14:textId="77777777" w:rsidR="00357EC0" w:rsidRPr="00E86ABE" w:rsidRDefault="00357EC0" w:rsidP="00357EC0">
                  <w:pPr>
                    <w:pStyle w:val="TableHeaderText"/>
                    <w:rPr>
                      <w:rFonts w:ascii="Arial" w:hAnsi="Arial" w:cs="Arial"/>
                    </w:rPr>
                  </w:pPr>
                  <w:r w:rsidRPr="00E86ABE">
                    <w:rPr>
                      <w:rFonts w:ascii="Arial" w:hAnsi="Arial" w:cs="Arial"/>
                    </w:rPr>
                    <w:t xml:space="preserve">EASE </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2669F603" w14:textId="77777777" w:rsidR="00357EC0" w:rsidRPr="00E86ABE" w:rsidRDefault="00357EC0" w:rsidP="00357EC0">
                  <w:pPr>
                    <w:pStyle w:val="TableHeaderText"/>
                    <w:jc w:val="left"/>
                    <w:rPr>
                      <w:rFonts w:ascii="Arial" w:hAnsi="Arial" w:cs="Arial"/>
                    </w:rPr>
                  </w:pPr>
                  <w:r w:rsidRPr="00E86ABE">
                    <w:rPr>
                      <w:rFonts w:ascii="Arial" w:hAnsi="Arial" w:cs="Arial"/>
                    </w:rPr>
                    <w:t>Modification</w:t>
                  </w:r>
                </w:p>
              </w:tc>
              <w:tc>
                <w:tcPr>
                  <w:tcW w:w="1230" w:type="pct"/>
                  <w:tcBorders>
                    <w:top w:val="single" w:sz="4" w:space="0" w:color="auto"/>
                    <w:left w:val="single" w:sz="4" w:space="0" w:color="auto"/>
                    <w:bottom w:val="single" w:sz="4" w:space="0" w:color="auto"/>
                    <w:right w:val="single" w:sz="4" w:space="0" w:color="auto"/>
                  </w:tcBorders>
                </w:tcPr>
                <w:p w14:paraId="4A0F8DEE" w14:textId="77777777" w:rsidR="00357EC0" w:rsidRPr="00E86ABE" w:rsidRDefault="00357EC0" w:rsidP="00357EC0">
                  <w:pPr>
                    <w:pStyle w:val="TableHeaderText"/>
                    <w:jc w:val="left"/>
                    <w:rPr>
                      <w:rFonts w:ascii="Arial" w:hAnsi="Arial" w:cs="Arial"/>
                    </w:rPr>
                  </w:pPr>
                  <w:r w:rsidRPr="00E86ABE">
                    <w:rPr>
                      <w:rFonts w:ascii="Arial" w:hAnsi="Arial" w:cs="Arial"/>
                    </w:rPr>
                    <w:t>ELT FIELD</w:t>
                  </w:r>
                </w:p>
              </w:tc>
            </w:tr>
            <w:bookmarkEnd w:id="68"/>
            <w:tr w:rsidR="00357EC0" w:rsidRPr="00E86ABE" w14:paraId="07839DB7" w14:textId="77777777" w:rsidTr="00357EC0">
              <w:tc>
                <w:tcPr>
                  <w:tcW w:w="842" w:type="pct"/>
                  <w:tcBorders>
                    <w:top w:val="single" w:sz="4" w:space="0" w:color="auto"/>
                    <w:left w:val="single" w:sz="4" w:space="0" w:color="auto"/>
                    <w:bottom w:val="single" w:sz="4" w:space="0" w:color="auto"/>
                    <w:right w:val="single" w:sz="4" w:space="0" w:color="auto"/>
                  </w:tcBorders>
                  <w:shd w:val="clear" w:color="auto" w:fill="auto"/>
                </w:tcPr>
                <w:p w14:paraId="0673640F" w14:textId="77777777" w:rsidR="00357EC0" w:rsidRPr="00E86ABE" w:rsidRDefault="00357EC0" w:rsidP="00357EC0">
                  <w:pPr>
                    <w:pStyle w:val="TableText"/>
                    <w:jc w:val="center"/>
                    <w:rPr>
                      <w:rFonts w:ascii="Arial" w:hAnsi="Arial" w:cs="Arial"/>
                    </w:rPr>
                  </w:pPr>
                  <w:r w:rsidRPr="00E86ABE">
                    <w:rPr>
                      <w:rFonts w:ascii="Arial" w:hAnsi="Arial" w:cs="Arial"/>
                    </w:rPr>
                    <w:t>Z</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3D243C8" w14:textId="77777777" w:rsidR="00357EC0" w:rsidRPr="00E86ABE" w:rsidRDefault="00357EC0" w:rsidP="00357EC0">
                  <w:pPr>
                    <w:pStyle w:val="TableText"/>
                    <w:jc w:val="center"/>
                    <w:rPr>
                      <w:rFonts w:ascii="Arial" w:hAnsi="Arial" w:cs="Arial"/>
                    </w:rPr>
                  </w:pPr>
                  <w:r w:rsidRPr="00E86ABE">
                    <w:rPr>
                      <w:rFonts w:ascii="Arial" w:hAnsi="Arial" w:cs="Arial"/>
                    </w:rPr>
                    <w:t>V</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047F0935" w14:textId="77777777" w:rsidR="00357EC0" w:rsidRPr="00E86ABE" w:rsidRDefault="00357EC0" w:rsidP="00357EC0">
                  <w:pPr>
                    <w:pStyle w:val="TableText"/>
                    <w:rPr>
                      <w:rFonts w:ascii="Arial" w:hAnsi="Arial" w:cs="Arial"/>
                    </w:rPr>
                  </w:pPr>
                  <w:r w:rsidRPr="00E86ABE">
                    <w:rPr>
                      <w:rFonts w:ascii="Arial" w:hAnsi="Arial" w:cs="Arial"/>
                    </w:rPr>
                    <w:t>Information placed on EU form</w:t>
                  </w:r>
                </w:p>
              </w:tc>
              <w:tc>
                <w:tcPr>
                  <w:tcW w:w="1230" w:type="pct"/>
                  <w:tcBorders>
                    <w:top w:val="single" w:sz="4" w:space="0" w:color="auto"/>
                    <w:left w:val="single" w:sz="4" w:space="0" w:color="auto"/>
                    <w:bottom w:val="single" w:sz="4" w:space="0" w:color="auto"/>
                    <w:right w:val="single" w:sz="4" w:space="0" w:color="auto"/>
                  </w:tcBorders>
                </w:tcPr>
                <w:p w14:paraId="1890D68D" w14:textId="77777777" w:rsidR="00357EC0" w:rsidRPr="00E86ABE" w:rsidRDefault="00357EC0" w:rsidP="00357EC0">
                  <w:pPr>
                    <w:pStyle w:val="TableText"/>
                    <w:rPr>
                      <w:rFonts w:ascii="Arial" w:hAnsi="Arial" w:cs="Arial"/>
                    </w:rPr>
                  </w:pPr>
                  <w:r w:rsidRPr="00E86ABE">
                    <w:rPr>
                      <w:rFonts w:ascii="Arial" w:hAnsi="Arial" w:cs="Arial"/>
                    </w:rPr>
                    <w:t>A</w:t>
                  </w:r>
                </w:p>
              </w:tc>
            </w:tr>
          </w:tbl>
          <w:p w14:paraId="54F87D80" w14:textId="77777777" w:rsidR="0074374D" w:rsidRPr="00E86ABE" w:rsidRDefault="0074374D" w:rsidP="0082675F">
            <w:pPr>
              <w:pStyle w:val="BlockText"/>
              <w:rPr>
                <w:rFonts w:ascii="Arial" w:hAnsi="Arial" w:cs="Arial"/>
              </w:rPr>
            </w:pPr>
          </w:p>
          <w:p w14:paraId="268C1A0E" w14:textId="77777777" w:rsidR="0074374D" w:rsidRPr="00E86ABE" w:rsidRDefault="0074374D" w:rsidP="0082675F">
            <w:pPr>
              <w:pStyle w:val="BlockText"/>
              <w:rPr>
                <w:rFonts w:ascii="Arial" w:hAnsi="Arial" w:cs="Arial"/>
              </w:rPr>
            </w:pPr>
          </w:p>
          <w:p w14:paraId="3BF9E09B" w14:textId="77777777" w:rsidR="0074374D" w:rsidRPr="00E86ABE" w:rsidRDefault="0074374D" w:rsidP="0082675F">
            <w:pPr>
              <w:pStyle w:val="BlockText"/>
              <w:rPr>
                <w:rFonts w:ascii="Arial" w:hAnsi="Arial" w:cs="Arial"/>
              </w:rPr>
            </w:pPr>
          </w:p>
          <w:p w14:paraId="010A8643" w14:textId="77777777" w:rsidR="0074374D" w:rsidRPr="00E86ABE" w:rsidRDefault="0074374D" w:rsidP="0082675F">
            <w:pPr>
              <w:pStyle w:val="BlockText"/>
              <w:rPr>
                <w:rFonts w:ascii="Arial" w:hAnsi="Arial" w:cs="Arial"/>
              </w:rPr>
            </w:pPr>
          </w:p>
          <w:tbl>
            <w:tblPr>
              <w:tblpPr w:leftFromText="180" w:rightFromText="180" w:vertAnchor="text" w:horzAnchor="margin" w:tblpY="336"/>
              <w:tblOverlap w:val="never"/>
              <w:tblW w:w="4946" w:type="pct"/>
              <w:tblLayout w:type="fixed"/>
              <w:tblLook w:val="0000" w:firstRow="0" w:lastRow="0" w:firstColumn="0" w:lastColumn="0" w:noHBand="0" w:noVBand="0"/>
            </w:tblPr>
            <w:tblGrid>
              <w:gridCol w:w="2064"/>
              <w:gridCol w:w="1801"/>
              <w:gridCol w:w="811"/>
              <w:gridCol w:w="988"/>
              <w:gridCol w:w="1801"/>
            </w:tblGrid>
            <w:tr w:rsidR="007B71C8" w:rsidRPr="00E86ABE" w14:paraId="15904F8E" w14:textId="77777777" w:rsidTr="00C33B40">
              <w:tc>
                <w:tcPr>
                  <w:tcW w:w="1382" w:type="pct"/>
                  <w:tcBorders>
                    <w:top w:val="single" w:sz="4" w:space="0" w:color="auto"/>
                    <w:left w:val="single" w:sz="4" w:space="0" w:color="auto"/>
                    <w:bottom w:val="single" w:sz="4" w:space="0" w:color="auto"/>
                    <w:right w:val="single" w:sz="4" w:space="0" w:color="auto"/>
                  </w:tcBorders>
                </w:tcPr>
                <w:p w14:paraId="24926DDF" w14:textId="0B1A0C5F" w:rsidR="007B71C8" w:rsidRPr="00E86ABE" w:rsidRDefault="007B71C8" w:rsidP="0074374D">
                  <w:pPr>
                    <w:pStyle w:val="TableHeaderText"/>
                    <w:jc w:val="left"/>
                    <w:rPr>
                      <w:rFonts w:ascii="Arial" w:hAnsi="Arial" w:cs="Arial"/>
                    </w:rPr>
                  </w:pPr>
                  <w:bookmarkStart w:id="69" w:name="_fs_fu8Wt8W2Eabo2HNLr9Txg_0_0_0" w:colFirst="0" w:colLast="0"/>
                  <w:r w:rsidRPr="00E86ABE">
                    <w:rPr>
                      <w:rFonts w:ascii="Arial" w:hAnsi="Arial" w:cs="Arial"/>
                    </w:rPr>
                    <w:t>Service</w:t>
                  </w:r>
                </w:p>
              </w:tc>
              <w:tc>
                <w:tcPr>
                  <w:tcW w:w="1206" w:type="pct"/>
                  <w:tcBorders>
                    <w:top w:val="single" w:sz="4" w:space="0" w:color="auto"/>
                    <w:left w:val="single" w:sz="4" w:space="0" w:color="auto"/>
                    <w:bottom w:val="single" w:sz="4" w:space="0" w:color="auto"/>
                    <w:right w:val="single" w:sz="4" w:space="0" w:color="auto"/>
                  </w:tcBorders>
                </w:tcPr>
                <w:p w14:paraId="582EEDCA" w14:textId="3A83341A" w:rsidR="007B71C8" w:rsidRPr="00E86ABE" w:rsidRDefault="007B71C8" w:rsidP="0074374D">
                  <w:pPr>
                    <w:pStyle w:val="TableHeaderText"/>
                    <w:jc w:val="left"/>
                    <w:rPr>
                      <w:rFonts w:ascii="Arial" w:hAnsi="Arial" w:cs="Arial"/>
                    </w:rPr>
                  </w:pPr>
                  <w:r w:rsidRPr="00E86ABE">
                    <w:rPr>
                      <w:rFonts w:ascii="Arial" w:hAnsi="Arial" w:cs="Arial"/>
                    </w:rPr>
                    <w:t>Activity requested</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44C3A133" w14:textId="47FE30AC" w:rsidR="007B71C8" w:rsidRPr="00E86ABE" w:rsidRDefault="007B71C8" w:rsidP="0074374D">
                  <w:pPr>
                    <w:pStyle w:val="TableHeaderText"/>
                    <w:jc w:val="left"/>
                    <w:rPr>
                      <w:rFonts w:ascii="Arial" w:hAnsi="Arial" w:cs="Arial"/>
                    </w:rPr>
                  </w:pPr>
                  <w:r w:rsidRPr="00E86ABE">
                    <w:rPr>
                      <w:rFonts w:ascii="Arial" w:hAnsi="Arial" w:cs="Arial"/>
                    </w:rPr>
                    <w:t>IMA ACT</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200BF3A7" w14:textId="63BD500C" w:rsidR="007B71C8" w:rsidRPr="00E86ABE" w:rsidRDefault="007B71C8" w:rsidP="0074374D">
                  <w:pPr>
                    <w:pStyle w:val="TableHeaderText"/>
                    <w:rPr>
                      <w:rFonts w:ascii="Arial" w:hAnsi="Arial" w:cs="Arial"/>
                    </w:rPr>
                  </w:pPr>
                  <w:r w:rsidRPr="00E86ABE">
                    <w:rPr>
                      <w:rFonts w:ascii="Arial" w:hAnsi="Arial" w:cs="Arial"/>
                    </w:rPr>
                    <w:t>EASE ACT</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BE595FD" w14:textId="66FC2DB6" w:rsidR="007B71C8" w:rsidRPr="00E86ABE" w:rsidRDefault="00753D2F" w:rsidP="00753D2F">
                  <w:pPr>
                    <w:pStyle w:val="TableHeaderText"/>
                    <w:rPr>
                      <w:rFonts w:ascii="Arial" w:hAnsi="Arial" w:cs="Arial"/>
                    </w:rPr>
                  </w:pPr>
                  <w:r w:rsidRPr="00E86ABE">
                    <w:rPr>
                      <w:rFonts w:ascii="Arial" w:hAnsi="Arial" w:cs="Arial"/>
                    </w:rPr>
                    <w:t xml:space="preserve">RS form - </w:t>
                  </w:r>
                  <w:r w:rsidR="007B71C8" w:rsidRPr="00E86ABE">
                    <w:rPr>
                      <w:rFonts w:ascii="Arial" w:hAnsi="Arial" w:cs="Arial"/>
                    </w:rPr>
                    <w:t>LNA</w:t>
                  </w:r>
                </w:p>
                <w:p w14:paraId="058F0425" w14:textId="709A3B41" w:rsidR="00753D2F" w:rsidRPr="00E86ABE" w:rsidRDefault="00753D2F" w:rsidP="00753D2F">
                  <w:pPr>
                    <w:pStyle w:val="TableHeaderText"/>
                    <w:rPr>
                      <w:rFonts w:ascii="Arial" w:hAnsi="Arial" w:cs="Arial"/>
                    </w:rPr>
                  </w:pPr>
                  <w:r w:rsidRPr="00E86ABE">
                    <w:rPr>
                      <w:rFonts w:ascii="Arial" w:hAnsi="Arial" w:cs="Arial"/>
                    </w:rPr>
                    <w:t>Field</w:t>
                  </w:r>
                </w:p>
              </w:tc>
            </w:tr>
            <w:bookmarkEnd w:id="69"/>
            <w:tr w:rsidR="007B71C8" w:rsidRPr="00E86ABE" w14:paraId="29FE751C" w14:textId="77777777" w:rsidTr="00C33B40">
              <w:tc>
                <w:tcPr>
                  <w:tcW w:w="1382" w:type="pct"/>
                  <w:tcBorders>
                    <w:top w:val="single" w:sz="4" w:space="0" w:color="auto"/>
                    <w:left w:val="single" w:sz="4" w:space="0" w:color="auto"/>
                    <w:bottom w:val="single" w:sz="4" w:space="0" w:color="auto"/>
                    <w:right w:val="single" w:sz="4" w:space="0" w:color="auto"/>
                  </w:tcBorders>
                </w:tcPr>
                <w:p w14:paraId="78186454" w14:textId="1C5E56D8" w:rsidR="007B71C8" w:rsidRPr="00E86ABE" w:rsidRDefault="007B71C8" w:rsidP="007B71C8">
                  <w:pPr>
                    <w:pStyle w:val="TableText"/>
                    <w:rPr>
                      <w:rFonts w:ascii="Arial" w:hAnsi="Arial" w:cs="Arial"/>
                    </w:rPr>
                  </w:pPr>
                  <w:r w:rsidRPr="00E86ABE">
                    <w:rPr>
                      <w:rFonts w:ascii="Arial" w:hAnsi="Arial" w:cs="Arial"/>
                    </w:rPr>
                    <w:t>Resale</w:t>
                  </w:r>
                  <w:r w:rsidR="00667FA2" w:rsidRPr="00E86ABE">
                    <w:rPr>
                      <w:rFonts w:ascii="Arial" w:hAnsi="Arial" w:cs="Arial"/>
                    </w:rPr>
                    <w:t xml:space="preserve"> / CLSP </w:t>
                  </w:r>
                  <w:r w:rsidRPr="00E86ABE">
                    <w:rPr>
                      <w:rFonts w:ascii="Arial" w:hAnsi="Arial" w:cs="Arial"/>
                    </w:rPr>
                    <w:t>POTS</w:t>
                  </w:r>
                </w:p>
              </w:tc>
              <w:tc>
                <w:tcPr>
                  <w:tcW w:w="1206" w:type="pct"/>
                  <w:tcBorders>
                    <w:top w:val="single" w:sz="4" w:space="0" w:color="auto"/>
                    <w:left w:val="single" w:sz="4" w:space="0" w:color="auto"/>
                    <w:bottom w:val="single" w:sz="4" w:space="0" w:color="auto"/>
                    <w:right w:val="single" w:sz="4" w:space="0" w:color="auto"/>
                  </w:tcBorders>
                </w:tcPr>
                <w:p w14:paraId="180A9346" w14:textId="07319E54" w:rsidR="007B71C8" w:rsidRPr="00E86ABE" w:rsidRDefault="007B71C8" w:rsidP="007B71C8">
                  <w:pPr>
                    <w:pStyle w:val="TableText"/>
                    <w:rPr>
                      <w:rFonts w:ascii="Arial" w:hAnsi="Arial" w:cs="Arial"/>
                    </w:rPr>
                  </w:pPr>
                  <w:r w:rsidRPr="00E86ABE">
                    <w:rPr>
                      <w:rFonts w:ascii="Arial" w:hAnsi="Arial" w:cs="Arial"/>
                    </w:rPr>
                    <w:t xml:space="preserve">Deny </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5C48B16F" w14:textId="5DF5F364" w:rsidR="007B71C8" w:rsidRPr="00E86ABE" w:rsidRDefault="007B71C8" w:rsidP="007B71C8">
                  <w:pPr>
                    <w:pStyle w:val="TableText"/>
                    <w:jc w:val="center"/>
                    <w:rPr>
                      <w:rFonts w:ascii="Arial" w:hAnsi="Arial" w:cs="Arial"/>
                    </w:rPr>
                  </w:pPr>
                  <w:r w:rsidRPr="00E86ABE">
                    <w:rPr>
                      <w:rFonts w:ascii="Arial" w:hAnsi="Arial" w:cs="Arial"/>
                    </w:rPr>
                    <w:t>Y</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BCBC7AA" w14:textId="417BDDFF" w:rsidR="007B71C8" w:rsidRPr="00E86ABE" w:rsidRDefault="007B71C8" w:rsidP="007B71C8">
                  <w:pPr>
                    <w:pStyle w:val="TableText"/>
                    <w:jc w:val="center"/>
                    <w:rPr>
                      <w:rFonts w:ascii="Arial" w:hAnsi="Arial" w:cs="Arial"/>
                    </w:rPr>
                  </w:pPr>
                  <w:r w:rsidRPr="00E86ABE">
                    <w:rPr>
                      <w:rFonts w:ascii="Arial" w:hAnsi="Arial" w:cs="Arial"/>
                    </w:rPr>
                    <w:t>S</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03B7A485" w14:textId="4DC38E08" w:rsidR="007B71C8" w:rsidRPr="00E86ABE" w:rsidRDefault="007B71C8" w:rsidP="007B71C8">
                  <w:pPr>
                    <w:pStyle w:val="TableText"/>
                    <w:jc w:val="center"/>
                    <w:rPr>
                      <w:rFonts w:ascii="Arial" w:hAnsi="Arial" w:cs="Arial"/>
                    </w:rPr>
                  </w:pPr>
                  <w:r w:rsidRPr="00E86ABE">
                    <w:rPr>
                      <w:rFonts w:ascii="Arial" w:hAnsi="Arial" w:cs="Arial"/>
                    </w:rPr>
                    <w:t>S</w:t>
                  </w:r>
                </w:p>
              </w:tc>
            </w:tr>
            <w:tr w:rsidR="008730B4" w:rsidRPr="00E86ABE" w14:paraId="266C6591" w14:textId="77777777" w:rsidTr="00C33B40">
              <w:tc>
                <w:tcPr>
                  <w:tcW w:w="1382" w:type="pct"/>
                  <w:tcBorders>
                    <w:top w:val="single" w:sz="4" w:space="0" w:color="auto"/>
                    <w:left w:val="single" w:sz="4" w:space="0" w:color="auto"/>
                    <w:bottom w:val="single" w:sz="4" w:space="0" w:color="auto"/>
                    <w:right w:val="single" w:sz="4" w:space="0" w:color="auto"/>
                  </w:tcBorders>
                </w:tcPr>
                <w:p w14:paraId="22DE5BE8" w14:textId="26DE074D" w:rsidR="008730B4" w:rsidRPr="00E86ABE" w:rsidRDefault="00667FA2" w:rsidP="007B71C8">
                  <w:pPr>
                    <w:pStyle w:val="TableText"/>
                    <w:rPr>
                      <w:rFonts w:ascii="Arial" w:hAnsi="Arial" w:cs="Arial"/>
                    </w:rPr>
                  </w:pPr>
                  <w:r w:rsidRPr="00E86ABE">
                    <w:rPr>
                      <w:rFonts w:ascii="Arial" w:hAnsi="Arial" w:cs="Arial"/>
                    </w:rPr>
                    <w:t xml:space="preserve">Resale CLSP / </w:t>
                  </w:r>
                  <w:r w:rsidR="008730B4" w:rsidRPr="00E86ABE">
                    <w:rPr>
                      <w:rFonts w:ascii="Arial" w:hAnsi="Arial" w:cs="Arial"/>
                    </w:rPr>
                    <w:t>Centrex 21</w:t>
                  </w:r>
                </w:p>
              </w:tc>
              <w:tc>
                <w:tcPr>
                  <w:tcW w:w="1206" w:type="pct"/>
                  <w:tcBorders>
                    <w:top w:val="single" w:sz="4" w:space="0" w:color="auto"/>
                    <w:left w:val="single" w:sz="4" w:space="0" w:color="auto"/>
                    <w:bottom w:val="single" w:sz="4" w:space="0" w:color="auto"/>
                    <w:right w:val="single" w:sz="4" w:space="0" w:color="auto"/>
                  </w:tcBorders>
                </w:tcPr>
                <w:p w14:paraId="47788EC6" w14:textId="6E7F7DC7" w:rsidR="008730B4" w:rsidRPr="00E86ABE" w:rsidRDefault="008730B4" w:rsidP="007B71C8">
                  <w:pPr>
                    <w:pStyle w:val="TableText"/>
                    <w:rPr>
                      <w:rFonts w:ascii="Arial" w:hAnsi="Arial" w:cs="Arial"/>
                    </w:rPr>
                  </w:pPr>
                  <w:r w:rsidRPr="00E86ABE">
                    <w:rPr>
                      <w:rFonts w:ascii="Arial" w:hAnsi="Arial" w:cs="Arial"/>
                    </w:rPr>
                    <w:t>Deny</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70A244F" w14:textId="25256321" w:rsidR="008730B4" w:rsidRPr="00E86ABE" w:rsidRDefault="008730B4" w:rsidP="007B71C8">
                  <w:pPr>
                    <w:pStyle w:val="TableText"/>
                    <w:jc w:val="center"/>
                    <w:rPr>
                      <w:rFonts w:ascii="Arial" w:hAnsi="Arial" w:cs="Arial"/>
                    </w:rPr>
                  </w:pPr>
                  <w:r w:rsidRPr="00E86ABE">
                    <w:rPr>
                      <w:rFonts w:ascii="Arial" w:hAnsi="Arial" w:cs="Arial"/>
                    </w:rPr>
                    <w:t>Y</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5B1FD77E" w14:textId="6D93DDE5" w:rsidR="008730B4" w:rsidRPr="00E86ABE" w:rsidRDefault="008730B4" w:rsidP="007B71C8">
                  <w:pPr>
                    <w:pStyle w:val="TableText"/>
                    <w:jc w:val="center"/>
                    <w:rPr>
                      <w:rFonts w:ascii="Arial" w:hAnsi="Arial" w:cs="Arial"/>
                    </w:rPr>
                  </w:pPr>
                  <w:r w:rsidRPr="00E86ABE">
                    <w:rPr>
                      <w:rFonts w:ascii="Arial" w:hAnsi="Arial" w:cs="Arial"/>
                    </w:rPr>
                    <w:t>S</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6F9AF315" w14:textId="43F0706E" w:rsidR="008730B4" w:rsidRPr="00E86ABE" w:rsidRDefault="008730B4" w:rsidP="007B71C8">
                  <w:pPr>
                    <w:pStyle w:val="TableText"/>
                    <w:jc w:val="center"/>
                    <w:rPr>
                      <w:rFonts w:ascii="Arial" w:hAnsi="Arial" w:cs="Arial"/>
                    </w:rPr>
                  </w:pPr>
                  <w:r w:rsidRPr="00E86ABE">
                    <w:rPr>
                      <w:rFonts w:ascii="Arial" w:hAnsi="Arial" w:cs="Arial"/>
                    </w:rPr>
                    <w:t>Y</w:t>
                  </w:r>
                </w:p>
              </w:tc>
            </w:tr>
            <w:tr w:rsidR="007B71C8" w:rsidRPr="00E86ABE" w14:paraId="7010D099" w14:textId="77777777" w:rsidTr="00C33B40">
              <w:tc>
                <w:tcPr>
                  <w:tcW w:w="1382" w:type="pct"/>
                  <w:tcBorders>
                    <w:top w:val="single" w:sz="4" w:space="0" w:color="auto"/>
                    <w:left w:val="single" w:sz="4" w:space="0" w:color="auto"/>
                    <w:bottom w:val="single" w:sz="4" w:space="0" w:color="auto"/>
                    <w:right w:val="single" w:sz="4" w:space="0" w:color="auto"/>
                  </w:tcBorders>
                </w:tcPr>
                <w:p w14:paraId="7F7DA761" w14:textId="7383F586" w:rsidR="00667FA2" w:rsidRPr="00E86ABE" w:rsidRDefault="007B71C8" w:rsidP="00667FA2">
                  <w:pPr>
                    <w:pStyle w:val="TableText"/>
                    <w:numPr>
                      <w:ilvl w:val="0"/>
                      <w:numId w:val="8"/>
                    </w:numPr>
                    <w:rPr>
                      <w:rFonts w:ascii="Arial" w:hAnsi="Arial" w:cs="Arial"/>
                    </w:rPr>
                  </w:pPr>
                  <w:r w:rsidRPr="00E86ABE">
                    <w:rPr>
                      <w:rFonts w:ascii="Arial" w:hAnsi="Arial" w:cs="Arial"/>
                    </w:rPr>
                    <w:t>Resale</w:t>
                  </w:r>
                  <w:r w:rsidR="00667FA2" w:rsidRPr="00E86ABE">
                    <w:rPr>
                      <w:rFonts w:ascii="Arial" w:hAnsi="Arial" w:cs="Arial"/>
                    </w:rPr>
                    <w:t xml:space="preserve"> / CLSP</w:t>
                  </w:r>
                  <w:r w:rsidRPr="00E86ABE">
                    <w:rPr>
                      <w:rFonts w:ascii="Arial" w:hAnsi="Arial" w:cs="Arial"/>
                    </w:rPr>
                    <w:t xml:space="preserve"> POTS</w:t>
                  </w:r>
                </w:p>
                <w:p w14:paraId="1D84CDC6" w14:textId="3C756A59" w:rsidR="007B71C8" w:rsidRPr="00E86ABE" w:rsidRDefault="00667FA2" w:rsidP="00667FA2">
                  <w:pPr>
                    <w:pStyle w:val="TableText"/>
                    <w:numPr>
                      <w:ilvl w:val="0"/>
                      <w:numId w:val="8"/>
                    </w:numPr>
                    <w:rPr>
                      <w:rFonts w:ascii="Arial" w:hAnsi="Arial" w:cs="Arial"/>
                    </w:rPr>
                  </w:pPr>
                  <w:r w:rsidRPr="00E86ABE">
                    <w:rPr>
                      <w:rFonts w:ascii="Arial" w:hAnsi="Arial" w:cs="Arial"/>
                    </w:rPr>
                    <w:t>Resale CLSP / Centrex 21</w:t>
                  </w:r>
                </w:p>
              </w:tc>
              <w:tc>
                <w:tcPr>
                  <w:tcW w:w="1206" w:type="pct"/>
                  <w:tcBorders>
                    <w:top w:val="single" w:sz="4" w:space="0" w:color="auto"/>
                    <w:left w:val="single" w:sz="4" w:space="0" w:color="auto"/>
                    <w:bottom w:val="single" w:sz="4" w:space="0" w:color="auto"/>
                    <w:right w:val="single" w:sz="4" w:space="0" w:color="auto"/>
                  </w:tcBorders>
                </w:tcPr>
                <w:p w14:paraId="0AD6ECB7" w14:textId="2AF56F2E" w:rsidR="007B71C8" w:rsidRPr="00E86ABE" w:rsidRDefault="007B71C8" w:rsidP="007B71C8">
                  <w:pPr>
                    <w:pStyle w:val="TableText"/>
                    <w:rPr>
                      <w:rFonts w:ascii="Arial" w:hAnsi="Arial" w:cs="Arial"/>
                    </w:rPr>
                  </w:pPr>
                  <w:r w:rsidRPr="00E86ABE">
                    <w:rPr>
                      <w:rFonts w:ascii="Arial" w:hAnsi="Arial" w:cs="Arial"/>
                    </w:rPr>
                    <w:t>Restore from Deny</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243DC67" w14:textId="745AEFB3" w:rsidR="007B71C8" w:rsidRPr="00E86ABE" w:rsidRDefault="007B71C8" w:rsidP="007B71C8">
                  <w:pPr>
                    <w:pStyle w:val="TableText"/>
                    <w:jc w:val="center"/>
                    <w:rPr>
                      <w:rFonts w:ascii="Arial" w:hAnsi="Arial" w:cs="Arial"/>
                    </w:rPr>
                  </w:pPr>
                  <w:r w:rsidRPr="00E86ABE">
                    <w:rPr>
                      <w:rFonts w:ascii="Arial" w:hAnsi="Arial" w:cs="Arial"/>
                    </w:rPr>
                    <w:t>B</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306B56E7" w14:textId="433D3CEE" w:rsidR="007B71C8" w:rsidRPr="00E86ABE" w:rsidRDefault="007B71C8" w:rsidP="007B71C8">
                  <w:pPr>
                    <w:pStyle w:val="TableText"/>
                    <w:jc w:val="center"/>
                    <w:rPr>
                      <w:rFonts w:ascii="Arial" w:hAnsi="Arial" w:cs="Arial"/>
                    </w:rPr>
                  </w:pPr>
                  <w:r w:rsidRPr="00E86ABE">
                    <w:rPr>
                      <w:rFonts w:ascii="Arial" w:hAnsi="Arial" w:cs="Arial"/>
                    </w:rPr>
                    <w:t>B</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0F19C95" w14:textId="42C37358" w:rsidR="007B71C8" w:rsidRPr="00E86ABE" w:rsidRDefault="007B71C8" w:rsidP="007B71C8">
                  <w:pPr>
                    <w:pStyle w:val="TableText"/>
                    <w:jc w:val="center"/>
                    <w:rPr>
                      <w:rFonts w:ascii="Arial" w:hAnsi="Arial" w:cs="Arial"/>
                    </w:rPr>
                  </w:pPr>
                  <w:r w:rsidRPr="00E86ABE">
                    <w:rPr>
                      <w:rFonts w:ascii="Arial" w:hAnsi="Arial" w:cs="Arial"/>
                    </w:rPr>
                    <w:t>B</w:t>
                  </w:r>
                  <w:r w:rsidR="007A20AF">
                    <w:rPr>
                      <w:rFonts w:ascii="Arial" w:hAnsi="Arial" w:cs="Arial"/>
                    </w:rPr>
                    <w:t xml:space="preserve"> or Blank</w:t>
                  </w:r>
                </w:p>
              </w:tc>
            </w:tr>
            <w:tr w:rsidR="008730B4" w:rsidRPr="00E86ABE" w14:paraId="0876ED99" w14:textId="77777777" w:rsidTr="00C33B40">
              <w:tc>
                <w:tcPr>
                  <w:tcW w:w="1382" w:type="pct"/>
                  <w:tcBorders>
                    <w:top w:val="single" w:sz="4" w:space="0" w:color="auto"/>
                    <w:left w:val="single" w:sz="4" w:space="0" w:color="auto"/>
                    <w:bottom w:val="single" w:sz="4" w:space="0" w:color="auto"/>
                    <w:right w:val="single" w:sz="4" w:space="0" w:color="auto"/>
                  </w:tcBorders>
                </w:tcPr>
                <w:p w14:paraId="7CC38E3C" w14:textId="637A0CC9" w:rsidR="008730B4" w:rsidRPr="00E86ABE" w:rsidRDefault="008730B4" w:rsidP="008730B4">
                  <w:pPr>
                    <w:pStyle w:val="TableText"/>
                    <w:rPr>
                      <w:rFonts w:ascii="Arial" w:hAnsi="Arial" w:cs="Arial"/>
                    </w:rPr>
                  </w:pPr>
                  <w:r w:rsidRPr="00E86ABE">
                    <w:rPr>
                      <w:rFonts w:ascii="Arial" w:hAnsi="Arial" w:cs="Arial"/>
                    </w:rPr>
                    <w:t>Resale</w:t>
                  </w:r>
                  <w:r w:rsidR="00667FA2" w:rsidRPr="00E86ABE">
                    <w:rPr>
                      <w:rFonts w:ascii="Arial" w:hAnsi="Arial" w:cs="Arial"/>
                    </w:rPr>
                    <w:t>/CLSP</w:t>
                  </w:r>
                  <w:r w:rsidRPr="00E86ABE">
                    <w:rPr>
                      <w:rFonts w:ascii="Arial" w:hAnsi="Arial" w:cs="Arial"/>
                    </w:rPr>
                    <w:t xml:space="preserve"> POTS</w:t>
                  </w:r>
                </w:p>
              </w:tc>
              <w:tc>
                <w:tcPr>
                  <w:tcW w:w="1206" w:type="pct"/>
                  <w:tcBorders>
                    <w:top w:val="single" w:sz="4" w:space="0" w:color="auto"/>
                    <w:left w:val="single" w:sz="4" w:space="0" w:color="auto"/>
                    <w:bottom w:val="single" w:sz="4" w:space="0" w:color="auto"/>
                    <w:right w:val="single" w:sz="4" w:space="0" w:color="auto"/>
                  </w:tcBorders>
                </w:tcPr>
                <w:p w14:paraId="753495CB" w14:textId="7DEDF639" w:rsidR="008730B4" w:rsidRPr="00E86ABE" w:rsidRDefault="008730B4" w:rsidP="008730B4">
                  <w:pPr>
                    <w:pStyle w:val="TableText"/>
                    <w:rPr>
                      <w:rFonts w:ascii="Arial" w:hAnsi="Arial" w:cs="Arial"/>
                    </w:rPr>
                  </w:pPr>
                  <w:r w:rsidRPr="00E86ABE">
                    <w:rPr>
                      <w:rFonts w:ascii="Arial" w:hAnsi="Arial" w:cs="Arial"/>
                    </w:rPr>
                    <w:t>Suspend - Seasonal Service</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D6392A4" w14:textId="78812577" w:rsidR="008730B4" w:rsidRPr="00E86ABE" w:rsidRDefault="008730B4" w:rsidP="008730B4">
                  <w:pPr>
                    <w:pStyle w:val="TableText"/>
                    <w:jc w:val="center"/>
                    <w:rPr>
                      <w:rFonts w:ascii="Arial" w:hAnsi="Arial" w:cs="Arial"/>
                    </w:rPr>
                  </w:pPr>
                  <w:r w:rsidRPr="00E86ABE">
                    <w:rPr>
                      <w:rFonts w:ascii="Arial" w:hAnsi="Arial" w:cs="Arial"/>
                    </w:rPr>
                    <w:t>L</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FFD8E31" w14:textId="0D8742D7" w:rsidR="008730B4" w:rsidRPr="00E86ABE" w:rsidRDefault="008730B4" w:rsidP="008730B4">
                  <w:pPr>
                    <w:pStyle w:val="TableText"/>
                    <w:jc w:val="center"/>
                    <w:rPr>
                      <w:rFonts w:ascii="Arial" w:hAnsi="Arial" w:cs="Arial"/>
                    </w:rPr>
                  </w:pPr>
                  <w:r w:rsidRPr="00E86ABE">
                    <w:rPr>
                      <w:rFonts w:ascii="Arial" w:hAnsi="Arial" w:cs="Arial"/>
                    </w:rPr>
                    <w:t>L</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6D44EE4D" w14:textId="1D239735" w:rsidR="008730B4" w:rsidRPr="00E86ABE" w:rsidRDefault="00667FA2" w:rsidP="008730B4">
                  <w:pPr>
                    <w:pStyle w:val="TableText"/>
                    <w:jc w:val="center"/>
                    <w:rPr>
                      <w:rFonts w:ascii="Arial" w:hAnsi="Arial" w:cs="Arial"/>
                    </w:rPr>
                  </w:pPr>
                  <w:r w:rsidRPr="00E86ABE">
                    <w:rPr>
                      <w:rFonts w:ascii="Arial" w:hAnsi="Arial" w:cs="Arial"/>
                    </w:rPr>
                    <w:t>L</w:t>
                  </w:r>
                </w:p>
              </w:tc>
            </w:tr>
            <w:tr w:rsidR="008730B4" w:rsidRPr="00E86ABE" w14:paraId="32749C11" w14:textId="77777777" w:rsidTr="00C33B40">
              <w:tc>
                <w:tcPr>
                  <w:tcW w:w="1382" w:type="pct"/>
                  <w:tcBorders>
                    <w:top w:val="single" w:sz="4" w:space="0" w:color="auto"/>
                    <w:left w:val="single" w:sz="4" w:space="0" w:color="auto"/>
                    <w:bottom w:val="single" w:sz="4" w:space="0" w:color="auto"/>
                    <w:right w:val="single" w:sz="4" w:space="0" w:color="auto"/>
                  </w:tcBorders>
                </w:tcPr>
                <w:p w14:paraId="1B034D9D" w14:textId="1508F143" w:rsidR="008730B4" w:rsidRPr="00E86ABE" w:rsidRDefault="008730B4" w:rsidP="008730B4">
                  <w:pPr>
                    <w:pStyle w:val="TableText"/>
                    <w:rPr>
                      <w:rFonts w:ascii="Arial" w:hAnsi="Arial" w:cs="Arial"/>
                    </w:rPr>
                  </w:pPr>
                  <w:r w:rsidRPr="00E86ABE">
                    <w:rPr>
                      <w:rFonts w:ascii="Arial" w:hAnsi="Arial" w:cs="Arial"/>
                    </w:rPr>
                    <w:t>Resale</w:t>
                  </w:r>
                  <w:r w:rsidR="00667FA2" w:rsidRPr="00E86ABE">
                    <w:rPr>
                      <w:rFonts w:ascii="Arial" w:hAnsi="Arial" w:cs="Arial"/>
                    </w:rPr>
                    <w:t>/CLSP</w:t>
                  </w:r>
                  <w:r w:rsidRPr="00E86ABE">
                    <w:rPr>
                      <w:rFonts w:ascii="Arial" w:hAnsi="Arial" w:cs="Arial"/>
                    </w:rPr>
                    <w:t xml:space="preserve"> POTS</w:t>
                  </w:r>
                </w:p>
              </w:tc>
              <w:tc>
                <w:tcPr>
                  <w:tcW w:w="1206" w:type="pct"/>
                  <w:tcBorders>
                    <w:top w:val="single" w:sz="4" w:space="0" w:color="auto"/>
                    <w:left w:val="single" w:sz="4" w:space="0" w:color="auto"/>
                    <w:bottom w:val="single" w:sz="4" w:space="0" w:color="auto"/>
                    <w:right w:val="single" w:sz="4" w:space="0" w:color="auto"/>
                  </w:tcBorders>
                </w:tcPr>
                <w:p w14:paraId="68C53708" w14:textId="2CC3483A" w:rsidR="008730B4" w:rsidRPr="00E86ABE" w:rsidRDefault="008730B4" w:rsidP="008730B4">
                  <w:pPr>
                    <w:pStyle w:val="TableText"/>
                    <w:rPr>
                      <w:rFonts w:ascii="Arial" w:hAnsi="Arial" w:cs="Arial"/>
                    </w:rPr>
                  </w:pPr>
                  <w:r w:rsidRPr="00E86ABE">
                    <w:rPr>
                      <w:rFonts w:ascii="Arial" w:hAnsi="Arial" w:cs="Arial"/>
                    </w:rPr>
                    <w:t>Restore from Seasonal Service</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0DD142E" w14:textId="237D4E21" w:rsidR="008730B4" w:rsidRPr="00E86ABE" w:rsidRDefault="00667FA2" w:rsidP="008730B4">
                  <w:pPr>
                    <w:pStyle w:val="TableText"/>
                    <w:jc w:val="center"/>
                    <w:rPr>
                      <w:rFonts w:ascii="Arial" w:hAnsi="Arial" w:cs="Arial"/>
                    </w:rPr>
                  </w:pPr>
                  <w:r w:rsidRPr="00E86ABE">
                    <w:rPr>
                      <w:rFonts w:ascii="Arial" w:hAnsi="Arial" w:cs="Arial"/>
                    </w:rPr>
                    <w:t>B</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C5C2697" w14:textId="285AC46F" w:rsidR="008730B4" w:rsidRPr="00E86ABE" w:rsidRDefault="008730B4" w:rsidP="008730B4">
                  <w:pPr>
                    <w:pStyle w:val="TableText"/>
                    <w:jc w:val="center"/>
                    <w:rPr>
                      <w:rFonts w:ascii="Arial" w:hAnsi="Arial" w:cs="Arial"/>
                    </w:rPr>
                  </w:pPr>
                  <w:r w:rsidRPr="00E86ABE">
                    <w:rPr>
                      <w:rFonts w:ascii="Arial" w:hAnsi="Arial" w:cs="Arial"/>
                    </w:rPr>
                    <w:t>L</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6414EB1" w14:textId="76D9F98B" w:rsidR="008730B4" w:rsidRPr="00E86ABE" w:rsidRDefault="00667FA2" w:rsidP="008730B4">
                  <w:pPr>
                    <w:pStyle w:val="TableText"/>
                    <w:jc w:val="center"/>
                    <w:rPr>
                      <w:rFonts w:ascii="Arial" w:hAnsi="Arial" w:cs="Arial"/>
                    </w:rPr>
                  </w:pPr>
                  <w:r w:rsidRPr="00E86ABE">
                    <w:rPr>
                      <w:rFonts w:ascii="Arial" w:hAnsi="Arial" w:cs="Arial"/>
                    </w:rPr>
                    <w:t>B</w:t>
                  </w:r>
                </w:p>
              </w:tc>
            </w:tr>
          </w:tbl>
          <w:p w14:paraId="7785D49C" w14:textId="77777777" w:rsidR="0074374D" w:rsidRPr="00E86ABE" w:rsidRDefault="0074374D" w:rsidP="0082675F">
            <w:pPr>
              <w:pStyle w:val="BlockText"/>
              <w:rPr>
                <w:rFonts w:ascii="Arial" w:hAnsi="Arial" w:cs="Arial"/>
              </w:rPr>
            </w:pPr>
          </w:p>
          <w:p w14:paraId="2033023E" w14:textId="372091CA" w:rsidR="0074374D" w:rsidRPr="00E86ABE" w:rsidRDefault="0074374D" w:rsidP="0082675F">
            <w:pPr>
              <w:pStyle w:val="BlockText"/>
              <w:rPr>
                <w:rFonts w:ascii="Arial" w:hAnsi="Arial" w:cs="Arial"/>
              </w:rPr>
            </w:pPr>
          </w:p>
        </w:tc>
      </w:tr>
    </w:tbl>
    <w:p w14:paraId="2C9E9D52" w14:textId="2E935E79" w:rsidR="00DB5551" w:rsidRPr="00E86ABE" w:rsidRDefault="00DB5551" w:rsidP="00DB5551">
      <w:pPr>
        <w:rPr>
          <w:rFonts w:ascii="Arial" w:hAnsi="Arial" w:cs="Arial"/>
        </w:rPr>
      </w:pPr>
      <w:bookmarkStart w:id="70" w:name="_Hlk53743806"/>
      <w:bookmarkEnd w:id="6"/>
      <w:bookmarkEnd w:id="66"/>
      <w:bookmarkEnd w:id="67"/>
    </w:p>
    <w:p w14:paraId="56EA7527" w14:textId="413A8A2A" w:rsidR="00B950B5" w:rsidRPr="00E86ABE" w:rsidRDefault="00B950B5" w:rsidP="00B950B5">
      <w:pPr>
        <w:pStyle w:val="Heading1"/>
      </w:pPr>
      <w:bookmarkStart w:id="71" w:name="_Toc55387541"/>
      <w:bookmarkStart w:id="72" w:name="_fs_aF96DHtxBEOva3iP8ihaig"/>
      <w:bookmarkEnd w:id="70"/>
      <w:r w:rsidRPr="00E86ABE">
        <w:t>Hunting Sequence Entry in EASE</w:t>
      </w:r>
      <w:bookmarkEnd w:id="71"/>
    </w:p>
    <w:bookmarkEnd w:id="72"/>
    <w:p w14:paraId="7B9D43F0" w14:textId="77777777" w:rsidR="00B950B5" w:rsidRPr="00E86ABE" w:rsidRDefault="00B950B5" w:rsidP="00B950B5">
      <w:pPr>
        <w:pStyle w:val="BlockLine"/>
        <w:numPr>
          <w:ilvl w:val="0"/>
          <w:numId w:val="12"/>
        </w:numPr>
        <w:rPr>
          <w:rFonts w:ascii="Arial" w:hAnsi="Arial" w:cs="Arial"/>
        </w:rPr>
      </w:pPr>
    </w:p>
    <w:tbl>
      <w:tblPr>
        <w:tblW w:w="9500" w:type="dxa"/>
        <w:tblLayout w:type="fixed"/>
        <w:tblLook w:val="0000" w:firstRow="0" w:lastRow="0" w:firstColumn="0" w:lastColumn="0" w:noHBand="0" w:noVBand="0"/>
      </w:tblPr>
      <w:tblGrid>
        <w:gridCol w:w="1728"/>
        <w:gridCol w:w="7772"/>
      </w:tblGrid>
      <w:tr w:rsidR="00B950B5" w:rsidRPr="00E86ABE" w14:paraId="56FCB6B6" w14:textId="77777777" w:rsidTr="00B950B5">
        <w:tc>
          <w:tcPr>
            <w:tcW w:w="1728" w:type="dxa"/>
            <w:shd w:val="clear" w:color="auto" w:fill="auto"/>
          </w:tcPr>
          <w:p w14:paraId="5B44482B" w14:textId="49377627" w:rsidR="00B950B5" w:rsidRPr="00E86ABE" w:rsidRDefault="00B950B5" w:rsidP="00B950B5">
            <w:pPr>
              <w:pStyle w:val="Heading5"/>
              <w:rPr>
                <w:rFonts w:ascii="Arial" w:hAnsi="Arial" w:cs="Arial"/>
              </w:rPr>
            </w:pPr>
            <w:bookmarkStart w:id="73" w:name="_Toc55387542"/>
            <w:r w:rsidRPr="00E86ABE">
              <w:rPr>
                <w:rFonts w:ascii="Arial" w:hAnsi="Arial" w:cs="Arial"/>
              </w:rPr>
              <w:t>Hunting</w:t>
            </w:r>
            <w:bookmarkEnd w:id="73"/>
            <w:r w:rsidRPr="00E86ABE">
              <w:rPr>
                <w:rFonts w:ascii="Arial" w:hAnsi="Arial" w:cs="Arial"/>
              </w:rPr>
              <w:t xml:space="preserve"> </w:t>
            </w:r>
          </w:p>
        </w:tc>
        <w:tc>
          <w:tcPr>
            <w:tcW w:w="7772" w:type="dxa"/>
            <w:shd w:val="clear" w:color="auto" w:fill="auto"/>
          </w:tcPr>
          <w:p w14:paraId="2604E63D" w14:textId="443A597D" w:rsidR="00B950B5" w:rsidRPr="00E86ABE" w:rsidRDefault="00B950B5" w:rsidP="00B950B5">
            <w:pPr>
              <w:pStyle w:val="BlockText"/>
              <w:rPr>
                <w:rFonts w:ascii="Arial" w:hAnsi="Arial" w:cs="Arial"/>
              </w:rPr>
            </w:pPr>
            <w:r w:rsidRPr="00E86ABE">
              <w:rPr>
                <w:rFonts w:ascii="Arial" w:hAnsi="Arial" w:cs="Arial"/>
              </w:rPr>
              <w:t xml:space="preserve">Hunting information is placed on the HGI form in EASE.   </w:t>
            </w:r>
          </w:p>
          <w:p w14:paraId="0D87F8F0" w14:textId="3465D193" w:rsidR="00B950B5" w:rsidRPr="00E86ABE" w:rsidRDefault="00B950B5" w:rsidP="00B950B5">
            <w:pPr>
              <w:pStyle w:val="BlockText"/>
              <w:rPr>
                <w:rFonts w:ascii="Arial" w:hAnsi="Arial" w:cs="Arial"/>
              </w:rPr>
            </w:pPr>
          </w:p>
          <w:p w14:paraId="4125CBB2" w14:textId="3D6F6A1E" w:rsidR="00B950B5" w:rsidRPr="00E86ABE" w:rsidRDefault="00B950B5" w:rsidP="00B950B5">
            <w:pPr>
              <w:pStyle w:val="BlockText"/>
              <w:rPr>
                <w:rFonts w:ascii="Arial" w:hAnsi="Arial" w:cs="Arial"/>
              </w:rPr>
            </w:pPr>
            <w:r w:rsidRPr="00E86ABE">
              <w:rPr>
                <w:rFonts w:ascii="Arial" w:hAnsi="Arial" w:cs="Arial"/>
              </w:rPr>
              <w:t xml:space="preserve">EASE will contain two sections:  </w:t>
            </w:r>
          </w:p>
          <w:p w14:paraId="13CC1A57" w14:textId="181B494F" w:rsidR="00B950B5" w:rsidRPr="00E86ABE" w:rsidRDefault="00B950B5" w:rsidP="00B950B5">
            <w:pPr>
              <w:pStyle w:val="BlockText"/>
              <w:rPr>
                <w:rFonts w:ascii="Arial" w:hAnsi="Arial" w:cs="Arial"/>
              </w:rPr>
            </w:pPr>
          </w:p>
          <w:p w14:paraId="69D81D09" w14:textId="6329E161" w:rsidR="00B950B5" w:rsidRPr="00E86ABE" w:rsidRDefault="00B950B5" w:rsidP="00B950B5">
            <w:pPr>
              <w:pStyle w:val="BlockText"/>
              <w:numPr>
                <w:ilvl w:val="0"/>
                <w:numId w:val="14"/>
              </w:numPr>
              <w:rPr>
                <w:rFonts w:ascii="Arial" w:hAnsi="Arial" w:cs="Arial"/>
              </w:rPr>
            </w:pPr>
            <w:r w:rsidRPr="00E86ABE">
              <w:rPr>
                <w:rFonts w:ascii="Arial" w:hAnsi="Arial" w:cs="Arial"/>
              </w:rPr>
              <w:t>HUNT_GROUP_ID:  used to describe the hunt group</w:t>
            </w:r>
          </w:p>
          <w:p w14:paraId="66AA4C14" w14:textId="6C4F1887" w:rsidR="00B950B5" w:rsidRPr="00E86ABE" w:rsidRDefault="00B950B5" w:rsidP="00B950B5">
            <w:pPr>
              <w:pStyle w:val="BlockText"/>
              <w:numPr>
                <w:ilvl w:val="0"/>
                <w:numId w:val="14"/>
              </w:numPr>
              <w:rPr>
                <w:rFonts w:ascii="Arial" w:hAnsi="Arial" w:cs="Arial"/>
              </w:rPr>
            </w:pPr>
            <w:r w:rsidRPr="00E86ABE">
              <w:rPr>
                <w:rFonts w:ascii="Arial" w:hAnsi="Arial" w:cs="Arial"/>
              </w:rPr>
              <w:t>HUNT_DET:  used to describe the members of the hunt group</w:t>
            </w:r>
          </w:p>
          <w:p w14:paraId="43627BD7" w14:textId="77777777" w:rsidR="00B950B5" w:rsidRPr="00E86ABE" w:rsidRDefault="00B950B5" w:rsidP="00B950B5">
            <w:pPr>
              <w:pStyle w:val="BlockText"/>
              <w:rPr>
                <w:rFonts w:ascii="Arial" w:hAnsi="Arial" w:cs="Arial"/>
              </w:rPr>
            </w:pPr>
          </w:p>
          <w:p w14:paraId="0F291F37" w14:textId="77777777" w:rsidR="00B950B5" w:rsidRPr="00E86ABE" w:rsidRDefault="00B950B5" w:rsidP="00B950B5">
            <w:pPr>
              <w:pStyle w:val="BlockText"/>
              <w:rPr>
                <w:rFonts w:ascii="Arial" w:hAnsi="Arial" w:cs="Arial"/>
              </w:rPr>
            </w:pPr>
          </w:p>
          <w:p w14:paraId="366EE2B9" w14:textId="4784E841" w:rsidR="00276442" w:rsidRPr="00E86ABE" w:rsidRDefault="00B950B5" w:rsidP="00B950B5">
            <w:pPr>
              <w:pStyle w:val="BlockText"/>
              <w:rPr>
                <w:rFonts w:ascii="Arial" w:hAnsi="Arial" w:cs="Arial"/>
              </w:rPr>
            </w:pPr>
            <w:r w:rsidRPr="00E86ABE">
              <w:rPr>
                <w:noProof/>
              </w:rPr>
              <w:drawing>
                <wp:inline distT="0" distB="0" distL="0" distR="0" wp14:anchorId="58384A3B" wp14:editId="0284A017">
                  <wp:extent cx="4798060" cy="121094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98060" cy="1210945"/>
                          </a:xfrm>
                          <a:prstGeom prst="rect">
                            <a:avLst/>
                          </a:prstGeom>
                        </pic:spPr>
                      </pic:pic>
                    </a:graphicData>
                  </a:graphic>
                </wp:inline>
              </w:drawing>
            </w:r>
          </w:p>
        </w:tc>
      </w:tr>
    </w:tbl>
    <w:p w14:paraId="1D6B0DE0" w14:textId="19A9CC49" w:rsidR="00C96D40" w:rsidRPr="00E86ABE" w:rsidRDefault="00C96D40" w:rsidP="00276442">
      <w:pPr>
        <w:pStyle w:val="BlockLine"/>
        <w:ind w:left="1728"/>
      </w:pPr>
    </w:p>
    <w:tbl>
      <w:tblPr>
        <w:tblW w:w="9500" w:type="dxa"/>
        <w:tblLayout w:type="fixed"/>
        <w:tblLook w:val="0000" w:firstRow="0" w:lastRow="0" w:firstColumn="0" w:lastColumn="0" w:noHBand="0" w:noVBand="0"/>
      </w:tblPr>
      <w:tblGrid>
        <w:gridCol w:w="1728"/>
        <w:gridCol w:w="7772"/>
      </w:tblGrid>
      <w:tr w:rsidR="00276442" w:rsidRPr="00E86ABE" w14:paraId="400044C2" w14:textId="77777777" w:rsidTr="00FE3D71">
        <w:tc>
          <w:tcPr>
            <w:tcW w:w="1728" w:type="dxa"/>
            <w:shd w:val="clear" w:color="auto" w:fill="auto"/>
          </w:tcPr>
          <w:p w14:paraId="564D3C53" w14:textId="061CFFD0" w:rsidR="00276442" w:rsidRPr="00E86ABE" w:rsidRDefault="00276442" w:rsidP="00FE3D71">
            <w:pPr>
              <w:pStyle w:val="Heading5"/>
              <w:rPr>
                <w:rFonts w:ascii="Arial" w:hAnsi="Arial" w:cs="Arial"/>
              </w:rPr>
            </w:pPr>
            <w:bookmarkStart w:id="74" w:name="_Toc55387543"/>
            <w:r w:rsidRPr="00E86ABE">
              <w:rPr>
                <w:rFonts w:ascii="Arial" w:hAnsi="Arial" w:cs="Arial"/>
              </w:rPr>
              <w:t>HUNT_GROUP_ID</w:t>
            </w:r>
            <w:bookmarkEnd w:id="74"/>
          </w:p>
        </w:tc>
        <w:tc>
          <w:tcPr>
            <w:tcW w:w="7772" w:type="dxa"/>
            <w:shd w:val="clear" w:color="auto" w:fill="auto"/>
          </w:tcPr>
          <w:p w14:paraId="199BD88A" w14:textId="77777777" w:rsidR="00276442" w:rsidRPr="00E86ABE" w:rsidRDefault="00276442" w:rsidP="00FE3D71">
            <w:pPr>
              <w:pStyle w:val="BlockText"/>
              <w:rPr>
                <w:rFonts w:ascii="Arial" w:hAnsi="Arial" w:cs="Arial"/>
              </w:rPr>
            </w:pPr>
            <w:r w:rsidRPr="00E86ABE">
              <w:rPr>
                <w:rFonts w:ascii="Arial" w:hAnsi="Arial" w:cs="Arial"/>
              </w:rPr>
              <w:t xml:space="preserve">The EASE order can contain more than one HUNT group.  To add/copy additional sections, click on the hyperlinks in the HUNT_GROUP_ID section.  </w:t>
            </w:r>
          </w:p>
          <w:p w14:paraId="3F170978" w14:textId="77777777" w:rsidR="00276442" w:rsidRPr="00E86ABE" w:rsidRDefault="00276442" w:rsidP="00FE3D71">
            <w:pPr>
              <w:pStyle w:val="BlockText"/>
              <w:rPr>
                <w:rFonts w:ascii="Arial" w:hAnsi="Arial" w:cs="Arial"/>
              </w:rPr>
            </w:pPr>
          </w:p>
          <w:p w14:paraId="68BB024D" w14:textId="77777777" w:rsidR="00276442" w:rsidRPr="00E86ABE" w:rsidRDefault="00276442" w:rsidP="00FE3D71">
            <w:pPr>
              <w:pStyle w:val="BlockText"/>
              <w:rPr>
                <w:rFonts w:ascii="Arial" w:hAnsi="Arial" w:cs="Arial"/>
              </w:rPr>
            </w:pPr>
            <w:r w:rsidRPr="00E86ABE">
              <w:rPr>
                <w:noProof/>
              </w:rPr>
              <w:drawing>
                <wp:inline distT="0" distB="0" distL="0" distR="0" wp14:anchorId="4F6D7233" wp14:editId="25307F09">
                  <wp:extent cx="4798060" cy="5149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8060" cy="514985"/>
                          </a:xfrm>
                          <a:prstGeom prst="rect">
                            <a:avLst/>
                          </a:prstGeom>
                          <a:noFill/>
                          <a:ln>
                            <a:noFill/>
                          </a:ln>
                        </pic:spPr>
                      </pic:pic>
                    </a:graphicData>
                  </a:graphic>
                </wp:inline>
              </w:drawing>
            </w:r>
          </w:p>
          <w:p w14:paraId="5C72B5F0" w14:textId="77777777" w:rsidR="00276442" w:rsidRPr="00E86ABE" w:rsidRDefault="00276442" w:rsidP="00FE3D71">
            <w:pPr>
              <w:pStyle w:val="BlockText"/>
              <w:rPr>
                <w:rFonts w:ascii="Arial" w:hAnsi="Arial" w:cs="Arial"/>
              </w:rPr>
            </w:pPr>
          </w:p>
          <w:p w14:paraId="77440206" w14:textId="77777777" w:rsidR="00276442" w:rsidRPr="00E86ABE" w:rsidRDefault="00276442" w:rsidP="00FE3D71">
            <w:pPr>
              <w:pStyle w:val="BlockText"/>
              <w:rPr>
                <w:rFonts w:ascii="Arial" w:hAnsi="Arial" w:cs="Arial"/>
              </w:rPr>
            </w:pPr>
            <w:r w:rsidRPr="00E86ABE">
              <w:rPr>
                <w:rFonts w:ascii="Arial" w:hAnsi="Arial" w:cs="Arial"/>
              </w:rPr>
              <w:t>Adding at the HUNT_GROUP_ID level will repeat both the HUNT_GROUP_ID and the HUNT_DET sections.</w:t>
            </w:r>
          </w:p>
          <w:p w14:paraId="58A71047" w14:textId="77777777" w:rsidR="00276442" w:rsidRPr="00E86ABE" w:rsidRDefault="00276442" w:rsidP="00FE3D71">
            <w:pPr>
              <w:pStyle w:val="BlockText"/>
              <w:rPr>
                <w:rFonts w:ascii="Arial" w:hAnsi="Arial" w:cs="Arial"/>
              </w:rPr>
            </w:pPr>
          </w:p>
          <w:p w14:paraId="6C1014F1" w14:textId="4665CA51" w:rsidR="00276442" w:rsidRPr="00E86ABE" w:rsidRDefault="00276442" w:rsidP="00FE3D71">
            <w:pPr>
              <w:pStyle w:val="BlockText"/>
              <w:rPr>
                <w:rFonts w:ascii="Arial" w:hAnsi="Arial" w:cs="Arial"/>
              </w:rPr>
            </w:pPr>
            <w:r w:rsidRPr="00E86ABE">
              <w:rPr>
                <w:noProof/>
              </w:rPr>
              <w:drawing>
                <wp:inline distT="0" distB="0" distL="0" distR="0" wp14:anchorId="4A0F6E66" wp14:editId="4D0B2B40">
                  <wp:extent cx="4798060" cy="204533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98060" cy="2045335"/>
                          </a:xfrm>
                          <a:prstGeom prst="rect">
                            <a:avLst/>
                          </a:prstGeom>
                        </pic:spPr>
                      </pic:pic>
                    </a:graphicData>
                  </a:graphic>
                </wp:inline>
              </w:drawing>
            </w:r>
          </w:p>
        </w:tc>
      </w:tr>
    </w:tbl>
    <w:p w14:paraId="655A8CD5" w14:textId="77777777" w:rsidR="00276442" w:rsidRPr="00E86ABE" w:rsidRDefault="00276442" w:rsidP="00276442">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276442" w:rsidRPr="00E86ABE" w14:paraId="33733077" w14:textId="77777777" w:rsidTr="00E86ABE">
        <w:tc>
          <w:tcPr>
            <w:tcW w:w="1728" w:type="dxa"/>
            <w:shd w:val="clear" w:color="auto" w:fill="auto"/>
          </w:tcPr>
          <w:p w14:paraId="5DD9B6B9" w14:textId="79771E5F" w:rsidR="00276442" w:rsidRPr="00E86ABE" w:rsidRDefault="00276442" w:rsidP="00FE3D71">
            <w:pPr>
              <w:pStyle w:val="Heading5"/>
              <w:rPr>
                <w:rFonts w:ascii="Arial" w:hAnsi="Arial" w:cs="Arial"/>
              </w:rPr>
            </w:pPr>
            <w:r w:rsidRPr="00E86ABE">
              <w:rPr>
                <w:rFonts w:ascii="Arial" w:hAnsi="Arial" w:cs="Arial"/>
              </w:rPr>
              <w:br w:type="page"/>
            </w:r>
            <w:bookmarkStart w:id="75" w:name="_Toc55387544"/>
            <w:r w:rsidRPr="00E86ABE">
              <w:rPr>
                <w:rFonts w:ascii="Arial" w:hAnsi="Arial" w:cs="Arial"/>
              </w:rPr>
              <w:t>Establishing a Hunt Group with 4 members</w:t>
            </w:r>
            <w:bookmarkEnd w:id="75"/>
          </w:p>
        </w:tc>
        <w:tc>
          <w:tcPr>
            <w:tcW w:w="7772" w:type="dxa"/>
            <w:shd w:val="clear" w:color="auto" w:fill="auto"/>
          </w:tcPr>
          <w:p w14:paraId="3184AE16" w14:textId="0DCDE7CD" w:rsidR="00276442" w:rsidRPr="00E86ABE" w:rsidRDefault="00276442" w:rsidP="00FE3D71">
            <w:pPr>
              <w:pStyle w:val="BlockText"/>
              <w:rPr>
                <w:rFonts w:ascii="Arial" w:hAnsi="Arial" w:cs="Arial"/>
              </w:rPr>
            </w:pPr>
            <w:r w:rsidRPr="00E86ABE">
              <w:rPr>
                <w:rFonts w:ascii="Arial" w:hAnsi="Arial" w:cs="Arial"/>
              </w:rPr>
              <w:t>To create a new HUNT GROUP the following field</w:t>
            </w:r>
            <w:r w:rsidR="00E86ABE">
              <w:rPr>
                <w:rFonts w:ascii="Arial" w:hAnsi="Arial" w:cs="Arial"/>
              </w:rPr>
              <w:t>s</w:t>
            </w:r>
            <w:r w:rsidRPr="00E86ABE">
              <w:rPr>
                <w:rFonts w:ascii="Arial" w:hAnsi="Arial" w:cs="Arial"/>
              </w:rPr>
              <w:t xml:space="preserve"> are used:</w:t>
            </w:r>
          </w:p>
          <w:p w14:paraId="112A9B73" w14:textId="2A9A429A" w:rsidR="00276442" w:rsidRPr="00E86ABE" w:rsidRDefault="00276442" w:rsidP="00FE3D71">
            <w:pPr>
              <w:pStyle w:val="BlockText"/>
              <w:rPr>
                <w:rFonts w:ascii="Arial" w:hAnsi="Arial" w:cs="Arial"/>
              </w:rPr>
            </w:pPr>
          </w:p>
          <w:p w14:paraId="7AF9CDC8" w14:textId="51A1AE9F" w:rsidR="00276442" w:rsidRPr="00E86ABE" w:rsidRDefault="00E86ABE" w:rsidP="00FE3D71">
            <w:pPr>
              <w:pStyle w:val="BlockText"/>
              <w:rPr>
                <w:rFonts w:ascii="Arial" w:hAnsi="Arial" w:cs="Arial"/>
              </w:rPr>
            </w:pPr>
            <w:r>
              <w:rPr>
                <w:rFonts w:ascii="Arial" w:hAnsi="Arial" w:cs="Arial"/>
              </w:rPr>
              <w:t>HUNT_GROUP_ID Section:</w:t>
            </w:r>
          </w:p>
          <w:tbl>
            <w:tblPr>
              <w:tblW w:w="4055" w:type="pct"/>
              <w:tblInd w:w="1055" w:type="dxa"/>
              <w:tblLayout w:type="fixed"/>
              <w:tblLook w:val="0000" w:firstRow="0" w:lastRow="0" w:firstColumn="0" w:lastColumn="0" w:noHBand="0" w:noVBand="0"/>
            </w:tblPr>
            <w:tblGrid>
              <w:gridCol w:w="1259"/>
              <w:gridCol w:w="4861"/>
            </w:tblGrid>
            <w:tr w:rsidR="00E86ABE" w:rsidRPr="00E86ABE" w14:paraId="6988E2FF"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0B0C9915" w14:textId="6F2C5A5F" w:rsidR="00E86ABE" w:rsidRPr="00E86ABE" w:rsidRDefault="00E86ABE" w:rsidP="00E86ABE">
                  <w:pPr>
                    <w:pStyle w:val="TableHeaderText"/>
                  </w:pPr>
                  <w:bookmarkStart w:id="76" w:name="_fs_HbgTnnIz9Eerc8tiunweLQ_0_9_0" w:colFirst="0" w:colLast="0"/>
                  <w:r>
                    <w:t>FIELD</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7D59651C" w14:textId="1A15D1F2" w:rsidR="00E86ABE" w:rsidRPr="00E86ABE" w:rsidRDefault="00E86ABE" w:rsidP="00E86ABE">
                  <w:pPr>
                    <w:pStyle w:val="TableHeaderText"/>
                  </w:pPr>
                  <w:r>
                    <w:t>ENTRY</w:t>
                  </w:r>
                </w:p>
              </w:tc>
            </w:tr>
            <w:bookmarkEnd w:id="76"/>
            <w:tr w:rsidR="00E86ABE" w:rsidRPr="00E86ABE" w14:paraId="0BABEF3F"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43794C58" w14:textId="58F74940" w:rsidR="00E86ABE" w:rsidRPr="00E86ABE" w:rsidRDefault="00E86ABE" w:rsidP="00E86ABE">
                  <w:pPr>
                    <w:pStyle w:val="TableText"/>
                    <w:rPr>
                      <w:sz w:val="20"/>
                      <w:szCs w:val="20"/>
                    </w:rPr>
                  </w:pPr>
                  <w:r w:rsidRPr="00E86ABE">
                    <w:rPr>
                      <w:sz w:val="20"/>
                      <w:szCs w:val="20"/>
                    </w:rPr>
                    <w:t>LOCNUM</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1F72A18A" w14:textId="3637257B" w:rsidR="00E86ABE" w:rsidRPr="00E86ABE" w:rsidRDefault="00E86ABE" w:rsidP="00E86ABE">
                  <w:pPr>
                    <w:pStyle w:val="TableText"/>
                    <w:rPr>
                      <w:sz w:val="20"/>
                      <w:szCs w:val="20"/>
                    </w:rPr>
                  </w:pPr>
                  <w:r>
                    <w:rPr>
                      <w:sz w:val="20"/>
                      <w:szCs w:val="20"/>
                    </w:rPr>
                    <w:t>001</w:t>
                  </w:r>
                </w:p>
              </w:tc>
            </w:tr>
            <w:tr w:rsidR="00E86ABE" w:rsidRPr="00E86ABE" w14:paraId="7D3401A8"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5E05FBA2" w14:textId="635C3DEA" w:rsidR="00E86ABE" w:rsidRPr="00E86ABE" w:rsidRDefault="00E86ABE" w:rsidP="00E86ABE">
                  <w:pPr>
                    <w:pStyle w:val="TableText"/>
                    <w:rPr>
                      <w:sz w:val="20"/>
                      <w:szCs w:val="20"/>
                    </w:rPr>
                  </w:pPr>
                  <w:r>
                    <w:rPr>
                      <w:sz w:val="20"/>
                      <w:szCs w:val="20"/>
                    </w:rPr>
                    <w:t>HNUM</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26935516" w14:textId="5A629996" w:rsidR="00106FE8" w:rsidRPr="00E86ABE" w:rsidRDefault="00106FE8" w:rsidP="00E86ABE">
                  <w:pPr>
                    <w:pStyle w:val="TableText"/>
                    <w:rPr>
                      <w:sz w:val="20"/>
                      <w:szCs w:val="20"/>
                    </w:rPr>
                  </w:pPr>
                  <w:r>
                    <w:rPr>
                      <w:sz w:val="20"/>
                      <w:szCs w:val="20"/>
                    </w:rPr>
                    <w:t xml:space="preserve">Up to 5 characters long.   Identifies the Hunt Group as a unique number.  Each additional occurrence as a unique number.  </w:t>
                  </w:r>
                </w:p>
              </w:tc>
            </w:tr>
            <w:tr w:rsidR="00E86ABE" w:rsidRPr="00E86ABE" w14:paraId="278807A4"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4F3093F9" w14:textId="64065C14" w:rsidR="00E86ABE" w:rsidRPr="00E86ABE" w:rsidRDefault="00E86ABE" w:rsidP="00E86ABE">
                  <w:pPr>
                    <w:pStyle w:val="TableText"/>
                    <w:rPr>
                      <w:sz w:val="20"/>
                      <w:szCs w:val="20"/>
                    </w:rPr>
                  </w:pPr>
                  <w:r>
                    <w:rPr>
                      <w:sz w:val="20"/>
                      <w:szCs w:val="20"/>
                    </w:rPr>
                    <w:t>HA</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5CB12E59" w14:textId="28EB8521" w:rsidR="00E86ABE" w:rsidRDefault="00E86ABE" w:rsidP="00E86ABE">
                  <w:pPr>
                    <w:pStyle w:val="TableText"/>
                    <w:rPr>
                      <w:sz w:val="20"/>
                      <w:szCs w:val="20"/>
                    </w:rPr>
                  </w:pPr>
                  <w:r>
                    <w:rPr>
                      <w:sz w:val="20"/>
                      <w:szCs w:val="20"/>
                    </w:rPr>
                    <w:t>HUNT ACTIVITY:</w:t>
                  </w:r>
                </w:p>
                <w:tbl>
                  <w:tblPr>
                    <w:tblStyle w:val="TableGrid"/>
                    <w:tblW w:w="0" w:type="auto"/>
                    <w:tblInd w:w="525" w:type="dxa"/>
                    <w:tblLayout w:type="fixed"/>
                    <w:tblLook w:val="04A0" w:firstRow="1" w:lastRow="0" w:firstColumn="1" w:lastColumn="0" w:noHBand="0" w:noVBand="1"/>
                  </w:tblPr>
                  <w:tblGrid>
                    <w:gridCol w:w="450"/>
                    <w:gridCol w:w="3150"/>
                  </w:tblGrid>
                  <w:tr w:rsidR="00E86ABE" w14:paraId="5629CDA5" w14:textId="77777777" w:rsidTr="00E86ABE">
                    <w:tc>
                      <w:tcPr>
                        <w:tcW w:w="450" w:type="dxa"/>
                      </w:tcPr>
                      <w:p w14:paraId="6D906AEA" w14:textId="085607C3" w:rsidR="00E86ABE" w:rsidRDefault="00E86ABE" w:rsidP="00E86ABE">
                        <w:pPr>
                          <w:pStyle w:val="TableText"/>
                          <w:rPr>
                            <w:sz w:val="20"/>
                            <w:szCs w:val="20"/>
                          </w:rPr>
                        </w:pPr>
                        <w:r>
                          <w:rPr>
                            <w:sz w:val="20"/>
                            <w:szCs w:val="20"/>
                          </w:rPr>
                          <w:t>N</w:t>
                        </w:r>
                      </w:p>
                    </w:tc>
                    <w:tc>
                      <w:tcPr>
                        <w:tcW w:w="3150" w:type="dxa"/>
                      </w:tcPr>
                      <w:p w14:paraId="58628233" w14:textId="39E9B140" w:rsidR="00E86ABE" w:rsidRDefault="00E86ABE" w:rsidP="00E86ABE">
                        <w:pPr>
                          <w:pStyle w:val="TableText"/>
                          <w:rPr>
                            <w:sz w:val="20"/>
                            <w:szCs w:val="20"/>
                          </w:rPr>
                        </w:pPr>
                        <w:r>
                          <w:rPr>
                            <w:sz w:val="20"/>
                            <w:szCs w:val="20"/>
                          </w:rPr>
                          <w:t>New Hunt Group</w:t>
                        </w:r>
                      </w:p>
                    </w:tc>
                  </w:tr>
                  <w:tr w:rsidR="00E86ABE" w14:paraId="232A3F06" w14:textId="77777777" w:rsidTr="00E86ABE">
                    <w:tc>
                      <w:tcPr>
                        <w:tcW w:w="450" w:type="dxa"/>
                      </w:tcPr>
                      <w:p w14:paraId="1CC31B18" w14:textId="5541C189" w:rsidR="00E86ABE" w:rsidRDefault="00E86ABE" w:rsidP="00E86ABE">
                        <w:pPr>
                          <w:pStyle w:val="TableText"/>
                          <w:rPr>
                            <w:sz w:val="20"/>
                            <w:szCs w:val="20"/>
                          </w:rPr>
                        </w:pPr>
                        <w:r>
                          <w:rPr>
                            <w:sz w:val="20"/>
                            <w:szCs w:val="20"/>
                          </w:rPr>
                          <w:t>E</w:t>
                        </w:r>
                      </w:p>
                    </w:tc>
                    <w:tc>
                      <w:tcPr>
                        <w:tcW w:w="3150" w:type="dxa"/>
                      </w:tcPr>
                      <w:p w14:paraId="03F32DA1" w14:textId="11752D89" w:rsidR="00E86ABE" w:rsidRDefault="00E86ABE" w:rsidP="00E86ABE">
                        <w:pPr>
                          <w:pStyle w:val="TableText"/>
                          <w:rPr>
                            <w:sz w:val="20"/>
                            <w:szCs w:val="20"/>
                          </w:rPr>
                        </w:pPr>
                        <w:r>
                          <w:rPr>
                            <w:sz w:val="20"/>
                            <w:szCs w:val="20"/>
                          </w:rPr>
                          <w:t>Existing / No Change</w:t>
                        </w:r>
                      </w:p>
                    </w:tc>
                  </w:tr>
                  <w:tr w:rsidR="00E86ABE" w14:paraId="378D954B" w14:textId="77777777" w:rsidTr="00E86ABE">
                    <w:tc>
                      <w:tcPr>
                        <w:tcW w:w="450" w:type="dxa"/>
                      </w:tcPr>
                      <w:p w14:paraId="26C0923D" w14:textId="5760A148" w:rsidR="00E86ABE" w:rsidRDefault="00E86ABE" w:rsidP="00E86ABE">
                        <w:pPr>
                          <w:pStyle w:val="TableText"/>
                          <w:rPr>
                            <w:sz w:val="20"/>
                            <w:szCs w:val="20"/>
                          </w:rPr>
                        </w:pPr>
                        <w:r>
                          <w:rPr>
                            <w:sz w:val="20"/>
                            <w:szCs w:val="20"/>
                          </w:rPr>
                          <w:t>D</w:t>
                        </w:r>
                      </w:p>
                    </w:tc>
                    <w:tc>
                      <w:tcPr>
                        <w:tcW w:w="3150" w:type="dxa"/>
                      </w:tcPr>
                      <w:p w14:paraId="44B6E575" w14:textId="134664C0" w:rsidR="00E86ABE" w:rsidRDefault="00E86ABE" w:rsidP="00E86ABE">
                        <w:pPr>
                          <w:pStyle w:val="TableText"/>
                          <w:rPr>
                            <w:sz w:val="20"/>
                            <w:szCs w:val="20"/>
                          </w:rPr>
                        </w:pPr>
                        <w:r>
                          <w:rPr>
                            <w:sz w:val="20"/>
                            <w:szCs w:val="20"/>
                          </w:rPr>
                          <w:t>Disconnect</w:t>
                        </w:r>
                      </w:p>
                    </w:tc>
                  </w:tr>
                  <w:tr w:rsidR="00E86ABE" w14:paraId="6E560197" w14:textId="77777777" w:rsidTr="00E86ABE">
                    <w:tc>
                      <w:tcPr>
                        <w:tcW w:w="450" w:type="dxa"/>
                      </w:tcPr>
                      <w:p w14:paraId="4DA52547" w14:textId="0E93C2AA" w:rsidR="00E86ABE" w:rsidRDefault="00E86ABE" w:rsidP="00E86ABE">
                        <w:pPr>
                          <w:pStyle w:val="TableText"/>
                          <w:rPr>
                            <w:sz w:val="20"/>
                            <w:szCs w:val="20"/>
                          </w:rPr>
                        </w:pPr>
                        <w:r>
                          <w:rPr>
                            <w:sz w:val="20"/>
                            <w:szCs w:val="20"/>
                          </w:rPr>
                          <w:t>C</w:t>
                        </w:r>
                      </w:p>
                    </w:tc>
                    <w:tc>
                      <w:tcPr>
                        <w:tcW w:w="3150" w:type="dxa"/>
                      </w:tcPr>
                      <w:p w14:paraId="5393F620" w14:textId="4FD5B3E3" w:rsidR="00E86ABE" w:rsidRDefault="00E86ABE" w:rsidP="00E86ABE">
                        <w:pPr>
                          <w:pStyle w:val="TableText"/>
                          <w:rPr>
                            <w:sz w:val="20"/>
                            <w:szCs w:val="20"/>
                          </w:rPr>
                        </w:pPr>
                        <w:r>
                          <w:rPr>
                            <w:sz w:val="20"/>
                            <w:szCs w:val="20"/>
                          </w:rPr>
                          <w:t>Change to Hunt Group Sequence</w:t>
                        </w:r>
                      </w:p>
                    </w:tc>
                  </w:tr>
                </w:tbl>
                <w:p w14:paraId="15A9A0BC" w14:textId="64625F75" w:rsidR="00E86ABE" w:rsidRPr="00E86ABE" w:rsidRDefault="00E86ABE" w:rsidP="00E86ABE">
                  <w:pPr>
                    <w:pStyle w:val="TableText"/>
                    <w:rPr>
                      <w:sz w:val="20"/>
                      <w:szCs w:val="20"/>
                    </w:rPr>
                  </w:pPr>
                </w:p>
              </w:tc>
            </w:tr>
            <w:tr w:rsidR="00E86ABE" w:rsidRPr="00E86ABE" w14:paraId="5F1C1C0B"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5BE3D764" w14:textId="4AC7DC7E" w:rsidR="00E86ABE" w:rsidRDefault="00E86ABE" w:rsidP="00E86ABE">
                  <w:pPr>
                    <w:pStyle w:val="TableText"/>
                    <w:rPr>
                      <w:sz w:val="20"/>
                      <w:szCs w:val="20"/>
                    </w:rPr>
                  </w:pPr>
                  <w:r>
                    <w:rPr>
                      <w:sz w:val="20"/>
                      <w:szCs w:val="20"/>
                    </w:rPr>
                    <w:t>HNTYP</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6361E9F3" w14:textId="0C6CE594" w:rsidR="00E86ABE" w:rsidRDefault="00E86ABE" w:rsidP="00E86ABE">
                  <w:pPr>
                    <w:pStyle w:val="TableText"/>
                    <w:rPr>
                      <w:sz w:val="20"/>
                      <w:szCs w:val="20"/>
                    </w:rPr>
                  </w:pPr>
                  <w:r>
                    <w:rPr>
                      <w:sz w:val="20"/>
                      <w:szCs w:val="20"/>
                    </w:rPr>
                    <w:t>Type of hunting involved</w:t>
                  </w:r>
                </w:p>
                <w:p w14:paraId="48B02712" w14:textId="77777777" w:rsidR="00E86ABE" w:rsidRDefault="00E86ABE" w:rsidP="00E86ABE">
                  <w:pPr>
                    <w:pStyle w:val="TableText"/>
                    <w:rPr>
                      <w:sz w:val="20"/>
                      <w:szCs w:val="20"/>
                    </w:rPr>
                  </w:pPr>
                </w:p>
                <w:tbl>
                  <w:tblPr>
                    <w:tblStyle w:val="TableGrid"/>
                    <w:tblW w:w="0" w:type="auto"/>
                    <w:tblInd w:w="525" w:type="dxa"/>
                    <w:tblLayout w:type="fixed"/>
                    <w:tblLook w:val="04A0" w:firstRow="1" w:lastRow="0" w:firstColumn="1" w:lastColumn="0" w:noHBand="0" w:noVBand="1"/>
                  </w:tblPr>
                  <w:tblGrid>
                    <w:gridCol w:w="450"/>
                    <w:gridCol w:w="3150"/>
                  </w:tblGrid>
                  <w:tr w:rsidR="00E86ABE" w14:paraId="720B302F" w14:textId="77777777" w:rsidTr="00E86ABE">
                    <w:tc>
                      <w:tcPr>
                        <w:tcW w:w="450" w:type="dxa"/>
                      </w:tcPr>
                      <w:p w14:paraId="4F72DD2E" w14:textId="0E121A1F" w:rsidR="00E86ABE" w:rsidRDefault="00E86ABE" w:rsidP="00E86ABE">
                        <w:pPr>
                          <w:pStyle w:val="TableText"/>
                          <w:rPr>
                            <w:sz w:val="20"/>
                            <w:szCs w:val="20"/>
                          </w:rPr>
                        </w:pPr>
                        <w:r>
                          <w:rPr>
                            <w:sz w:val="20"/>
                            <w:szCs w:val="20"/>
                          </w:rPr>
                          <w:t>1</w:t>
                        </w:r>
                      </w:p>
                    </w:tc>
                    <w:tc>
                      <w:tcPr>
                        <w:tcW w:w="3150" w:type="dxa"/>
                      </w:tcPr>
                      <w:p w14:paraId="049C0F7F" w14:textId="53620DD7" w:rsidR="00E86ABE" w:rsidRDefault="00E86ABE" w:rsidP="00E86ABE">
                        <w:pPr>
                          <w:pStyle w:val="TableText"/>
                          <w:rPr>
                            <w:sz w:val="20"/>
                            <w:szCs w:val="20"/>
                          </w:rPr>
                        </w:pPr>
                        <w:r>
                          <w:rPr>
                            <w:sz w:val="20"/>
                            <w:szCs w:val="20"/>
                          </w:rPr>
                          <w:t>Preferential (multiline)</w:t>
                        </w:r>
                      </w:p>
                    </w:tc>
                  </w:tr>
                  <w:tr w:rsidR="00E86ABE" w14:paraId="597C40CB" w14:textId="77777777" w:rsidTr="00E86ABE">
                    <w:tc>
                      <w:tcPr>
                        <w:tcW w:w="450" w:type="dxa"/>
                      </w:tcPr>
                      <w:p w14:paraId="32446BFE" w14:textId="73B9D2A9" w:rsidR="00E86ABE" w:rsidRDefault="00E86ABE" w:rsidP="00E86ABE">
                        <w:pPr>
                          <w:pStyle w:val="TableText"/>
                          <w:rPr>
                            <w:sz w:val="20"/>
                            <w:szCs w:val="20"/>
                          </w:rPr>
                        </w:pPr>
                        <w:r>
                          <w:rPr>
                            <w:sz w:val="20"/>
                            <w:szCs w:val="20"/>
                          </w:rPr>
                          <w:t>2</w:t>
                        </w:r>
                      </w:p>
                    </w:tc>
                    <w:tc>
                      <w:tcPr>
                        <w:tcW w:w="3150" w:type="dxa"/>
                      </w:tcPr>
                      <w:p w14:paraId="05EFBEED" w14:textId="17E5D080" w:rsidR="00E86ABE" w:rsidRDefault="00E86ABE" w:rsidP="00E86ABE">
                        <w:pPr>
                          <w:pStyle w:val="TableText"/>
                          <w:rPr>
                            <w:sz w:val="20"/>
                            <w:szCs w:val="20"/>
                          </w:rPr>
                        </w:pPr>
                        <w:r>
                          <w:rPr>
                            <w:sz w:val="20"/>
                            <w:szCs w:val="20"/>
                          </w:rPr>
                          <w:t>Sequential (regular series completion)</w:t>
                        </w:r>
                      </w:p>
                    </w:tc>
                  </w:tr>
                  <w:tr w:rsidR="00E86ABE" w14:paraId="57AFC030" w14:textId="77777777" w:rsidTr="00E86ABE">
                    <w:tc>
                      <w:tcPr>
                        <w:tcW w:w="450" w:type="dxa"/>
                      </w:tcPr>
                      <w:p w14:paraId="0ECE9C84" w14:textId="667C7E1D" w:rsidR="00E86ABE" w:rsidRDefault="00E86ABE" w:rsidP="00E86ABE">
                        <w:pPr>
                          <w:pStyle w:val="TableText"/>
                          <w:rPr>
                            <w:sz w:val="20"/>
                            <w:szCs w:val="20"/>
                          </w:rPr>
                        </w:pPr>
                        <w:r>
                          <w:rPr>
                            <w:sz w:val="20"/>
                            <w:szCs w:val="20"/>
                          </w:rPr>
                          <w:t>3</w:t>
                        </w:r>
                      </w:p>
                    </w:tc>
                    <w:tc>
                      <w:tcPr>
                        <w:tcW w:w="3150" w:type="dxa"/>
                      </w:tcPr>
                      <w:p w14:paraId="27573598" w14:textId="19C40082" w:rsidR="00E86ABE" w:rsidRDefault="00E86ABE" w:rsidP="00E86ABE">
                        <w:pPr>
                          <w:pStyle w:val="TableText"/>
                          <w:rPr>
                            <w:sz w:val="20"/>
                            <w:szCs w:val="20"/>
                          </w:rPr>
                        </w:pPr>
                        <w:r>
                          <w:rPr>
                            <w:sz w:val="20"/>
                            <w:szCs w:val="20"/>
                          </w:rPr>
                          <w:t>Circular (regular)</w:t>
                        </w:r>
                      </w:p>
                    </w:tc>
                  </w:tr>
                  <w:tr w:rsidR="00E86ABE" w14:paraId="3301CCEE" w14:textId="77777777" w:rsidTr="00E86ABE">
                    <w:tc>
                      <w:tcPr>
                        <w:tcW w:w="450" w:type="dxa"/>
                      </w:tcPr>
                      <w:p w14:paraId="4F3FD773" w14:textId="671F9210" w:rsidR="00E86ABE" w:rsidRDefault="00E86ABE" w:rsidP="00E86ABE">
                        <w:pPr>
                          <w:pStyle w:val="TableText"/>
                          <w:rPr>
                            <w:sz w:val="20"/>
                            <w:szCs w:val="20"/>
                          </w:rPr>
                        </w:pPr>
                        <w:r>
                          <w:rPr>
                            <w:sz w:val="20"/>
                            <w:szCs w:val="20"/>
                          </w:rPr>
                          <w:t>4</w:t>
                        </w:r>
                      </w:p>
                    </w:tc>
                    <w:tc>
                      <w:tcPr>
                        <w:tcW w:w="3150" w:type="dxa"/>
                      </w:tcPr>
                      <w:p w14:paraId="5F394465" w14:textId="7BF904F2" w:rsidR="00E86ABE" w:rsidRDefault="00E86ABE" w:rsidP="00E86ABE">
                        <w:pPr>
                          <w:pStyle w:val="TableText"/>
                          <w:rPr>
                            <w:sz w:val="20"/>
                            <w:szCs w:val="20"/>
                          </w:rPr>
                        </w:pPr>
                        <w:r>
                          <w:rPr>
                            <w:sz w:val="20"/>
                            <w:szCs w:val="20"/>
                          </w:rPr>
                          <w:t>Multiline series completion with terminal or maintenance numbers</w:t>
                        </w:r>
                      </w:p>
                    </w:tc>
                  </w:tr>
                  <w:tr w:rsidR="00E86ABE" w14:paraId="446431C1" w14:textId="77777777" w:rsidTr="00E86ABE">
                    <w:tc>
                      <w:tcPr>
                        <w:tcW w:w="450" w:type="dxa"/>
                      </w:tcPr>
                      <w:p w14:paraId="4A20F174" w14:textId="52D59FD7" w:rsidR="00E86ABE" w:rsidRDefault="00E86ABE" w:rsidP="00E86ABE">
                        <w:pPr>
                          <w:pStyle w:val="TableText"/>
                          <w:rPr>
                            <w:sz w:val="20"/>
                            <w:szCs w:val="20"/>
                          </w:rPr>
                        </w:pPr>
                        <w:r>
                          <w:rPr>
                            <w:sz w:val="20"/>
                            <w:szCs w:val="20"/>
                          </w:rPr>
                          <w:t>5</w:t>
                        </w:r>
                      </w:p>
                    </w:tc>
                    <w:tc>
                      <w:tcPr>
                        <w:tcW w:w="3150" w:type="dxa"/>
                      </w:tcPr>
                      <w:p w14:paraId="6CDBB964" w14:textId="62398FC8" w:rsidR="00E86ABE" w:rsidRDefault="00E86ABE" w:rsidP="00E86ABE">
                        <w:pPr>
                          <w:pStyle w:val="TableText"/>
                          <w:rPr>
                            <w:sz w:val="20"/>
                            <w:szCs w:val="20"/>
                          </w:rPr>
                        </w:pPr>
                        <w:r>
                          <w:rPr>
                            <w:sz w:val="20"/>
                            <w:szCs w:val="20"/>
                          </w:rPr>
                          <w:t>Combination (CENTREX)</w:t>
                        </w:r>
                      </w:p>
                    </w:tc>
                  </w:tr>
                  <w:tr w:rsidR="00E86ABE" w14:paraId="482933F2" w14:textId="77777777" w:rsidTr="00E86ABE">
                    <w:tc>
                      <w:tcPr>
                        <w:tcW w:w="450" w:type="dxa"/>
                      </w:tcPr>
                      <w:p w14:paraId="4FCC4116" w14:textId="6FBAB47C" w:rsidR="00E86ABE" w:rsidRDefault="00E86ABE" w:rsidP="00E86ABE">
                        <w:pPr>
                          <w:pStyle w:val="TableText"/>
                          <w:rPr>
                            <w:sz w:val="20"/>
                            <w:szCs w:val="20"/>
                          </w:rPr>
                        </w:pPr>
                        <w:r>
                          <w:rPr>
                            <w:sz w:val="20"/>
                            <w:szCs w:val="20"/>
                          </w:rPr>
                          <w:t>6</w:t>
                        </w:r>
                      </w:p>
                    </w:tc>
                    <w:tc>
                      <w:tcPr>
                        <w:tcW w:w="3150" w:type="dxa"/>
                      </w:tcPr>
                      <w:p w14:paraId="69E9C4A1" w14:textId="24FBD60B" w:rsidR="00E86ABE" w:rsidRDefault="00E86ABE" w:rsidP="00E86ABE">
                        <w:pPr>
                          <w:pStyle w:val="TableText"/>
                          <w:rPr>
                            <w:sz w:val="20"/>
                            <w:szCs w:val="20"/>
                          </w:rPr>
                        </w:pPr>
                        <w:r>
                          <w:rPr>
                            <w:sz w:val="20"/>
                            <w:szCs w:val="20"/>
                          </w:rPr>
                          <w:t>Circular multiline</w:t>
                        </w:r>
                      </w:p>
                    </w:tc>
                  </w:tr>
                  <w:tr w:rsidR="00E86ABE" w14:paraId="0E3885E7" w14:textId="77777777" w:rsidTr="00E86ABE">
                    <w:tc>
                      <w:tcPr>
                        <w:tcW w:w="450" w:type="dxa"/>
                      </w:tcPr>
                      <w:p w14:paraId="78DF01F1" w14:textId="2975B01B" w:rsidR="00E86ABE" w:rsidRDefault="00E86ABE" w:rsidP="00E86ABE">
                        <w:pPr>
                          <w:pStyle w:val="TableText"/>
                          <w:rPr>
                            <w:sz w:val="20"/>
                            <w:szCs w:val="20"/>
                          </w:rPr>
                        </w:pPr>
                        <w:r>
                          <w:rPr>
                            <w:sz w:val="20"/>
                            <w:szCs w:val="20"/>
                          </w:rPr>
                          <w:t>7</w:t>
                        </w:r>
                      </w:p>
                    </w:tc>
                    <w:tc>
                      <w:tcPr>
                        <w:tcW w:w="3150" w:type="dxa"/>
                      </w:tcPr>
                      <w:p w14:paraId="1E5A6DF1" w14:textId="687EF6C2" w:rsidR="00E86ABE" w:rsidRDefault="00E86ABE" w:rsidP="00E86ABE">
                        <w:pPr>
                          <w:pStyle w:val="TableText"/>
                          <w:rPr>
                            <w:sz w:val="20"/>
                            <w:szCs w:val="20"/>
                          </w:rPr>
                        </w:pPr>
                        <w:r>
                          <w:rPr>
                            <w:sz w:val="20"/>
                            <w:szCs w:val="20"/>
                          </w:rPr>
                          <w:t>Circular preferential</w:t>
                        </w:r>
                      </w:p>
                    </w:tc>
                  </w:tr>
                  <w:tr w:rsidR="00E86ABE" w14:paraId="10453557" w14:textId="77777777" w:rsidTr="00E86ABE">
                    <w:tc>
                      <w:tcPr>
                        <w:tcW w:w="450" w:type="dxa"/>
                      </w:tcPr>
                      <w:p w14:paraId="5387485B" w14:textId="4A1C0ECA" w:rsidR="00E86ABE" w:rsidRDefault="00E86ABE" w:rsidP="00E86ABE">
                        <w:pPr>
                          <w:pStyle w:val="TableText"/>
                          <w:rPr>
                            <w:sz w:val="20"/>
                            <w:szCs w:val="20"/>
                          </w:rPr>
                        </w:pPr>
                        <w:r>
                          <w:rPr>
                            <w:sz w:val="20"/>
                            <w:szCs w:val="20"/>
                          </w:rPr>
                          <w:t>8</w:t>
                        </w:r>
                      </w:p>
                    </w:tc>
                    <w:tc>
                      <w:tcPr>
                        <w:tcW w:w="3150" w:type="dxa"/>
                      </w:tcPr>
                      <w:p w14:paraId="07EFA979" w14:textId="08BAA867" w:rsidR="00E86ABE" w:rsidRDefault="00E86ABE" w:rsidP="00E86ABE">
                        <w:pPr>
                          <w:pStyle w:val="TableText"/>
                          <w:rPr>
                            <w:sz w:val="20"/>
                            <w:szCs w:val="20"/>
                          </w:rPr>
                        </w:pPr>
                        <w:r>
                          <w:rPr>
                            <w:sz w:val="20"/>
                            <w:szCs w:val="20"/>
                          </w:rPr>
                          <w:t>Automatic call distribution</w:t>
                        </w:r>
                      </w:p>
                    </w:tc>
                  </w:tr>
                  <w:tr w:rsidR="00E86ABE" w14:paraId="7E28A599" w14:textId="77777777" w:rsidTr="00E86ABE">
                    <w:tc>
                      <w:tcPr>
                        <w:tcW w:w="450" w:type="dxa"/>
                      </w:tcPr>
                      <w:p w14:paraId="01B7691A" w14:textId="7BDB2E90" w:rsidR="00E86ABE" w:rsidRDefault="00E86ABE" w:rsidP="00E86ABE">
                        <w:pPr>
                          <w:pStyle w:val="TableText"/>
                          <w:rPr>
                            <w:sz w:val="20"/>
                            <w:szCs w:val="20"/>
                          </w:rPr>
                        </w:pPr>
                        <w:r>
                          <w:rPr>
                            <w:sz w:val="20"/>
                            <w:szCs w:val="20"/>
                          </w:rPr>
                          <w:t>9</w:t>
                        </w:r>
                      </w:p>
                    </w:tc>
                    <w:tc>
                      <w:tcPr>
                        <w:tcW w:w="3150" w:type="dxa"/>
                      </w:tcPr>
                      <w:p w14:paraId="7447B647" w14:textId="4D65BFE8" w:rsidR="00E86ABE" w:rsidRDefault="00E86ABE" w:rsidP="00E86ABE">
                        <w:pPr>
                          <w:pStyle w:val="TableText"/>
                          <w:rPr>
                            <w:sz w:val="20"/>
                            <w:szCs w:val="20"/>
                          </w:rPr>
                        </w:pPr>
                        <w:r>
                          <w:rPr>
                            <w:sz w:val="20"/>
                            <w:szCs w:val="20"/>
                          </w:rPr>
                          <w:t>Distributed line hunt</w:t>
                        </w:r>
                      </w:p>
                    </w:tc>
                  </w:tr>
                  <w:tr w:rsidR="00E86ABE" w14:paraId="7B202C73" w14:textId="77777777" w:rsidTr="00E86ABE">
                    <w:tc>
                      <w:tcPr>
                        <w:tcW w:w="450" w:type="dxa"/>
                      </w:tcPr>
                      <w:p w14:paraId="2629913B" w14:textId="327AAC42" w:rsidR="00E86ABE" w:rsidRDefault="00E86ABE" w:rsidP="00E86ABE">
                        <w:pPr>
                          <w:pStyle w:val="TableText"/>
                          <w:rPr>
                            <w:sz w:val="20"/>
                            <w:szCs w:val="20"/>
                          </w:rPr>
                        </w:pPr>
                        <w:r>
                          <w:rPr>
                            <w:sz w:val="20"/>
                            <w:szCs w:val="20"/>
                          </w:rPr>
                          <w:t>10</w:t>
                        </w:r>
                      </w:p>
                    </w:tc>
                    <w:tc>
                      <w:tcPr>
                        <w:tcW w:w="3150" w:type="dxa"/>
                      </w:tcPr>
                      <w:p w14:paraId="23B53E35" w14:textId="34D972F1" w:rsidR="00E86ABE" w:rsidRDefault="00E86ABE" w:rsidP="00E86ABE">
                        <w:pPr>
                          <w:pStyle w:val="TableText"/>
                          <w:rPr>
                            <w:sz w:val="20"/>
                            <w:szCs w:val="20"/>
                          </w:rPr>
                        </w:pPr>
                        <w:r>
                          <w:rPr>
                            <w:sz w:val="20"/>
                            <w:szCs w:val="20"/>
                          </w:rPr>
                          <w:t>Multiple position hunt</w:t>
                        </w:r>
                      </w:p>
                    </w:tc>
                  </w:tr>
                  <w:tr w:rsidR="00E86ABE" w14:paraId="0C1ABFD3" w14:textId="77777777" w:rsidTr="00E86ABE">
                    <w:tc>
                      <w:tcPr>
                        <w:tcW w:w="450" w:type="dxa"/>
                      </w:tcPr>
                      <w:p w14:paraId="46D5C123" w14:textId="4D18BEA7" w:rsidR="00E86ABE" w:rsidRDefault="00E86ABE" w:rsidP="00E86ABE">
                        <w:pPr>
                          <w:pStyle w:val="TableText"/>
                          <w:rPr>
                            <w:sz w:val="20"/>
                            <w:szCs w:val="20"/>
                          </w:rPr>
                        </w:pPr>
                        <w:r>
                          <w:rPr>
                            <w:sz w:val="20"/>
                            <w:szCs w:val="20"/>
                          </w:rPr>
                          <w:t>11</w:t>
                        </w:r>
                      </w:p>
                    </w:tc>
                    <w:tc>
                      <w:tcPr>
                        <w:tcW w:w="3150" w:type="dxa"/>
                      </w:tcPr>
                      <w:p w14:paraId="115F3256" w14:textId="0528676A" w:rsidR="00E86ABE" w:rsidRDefault="00E86ABE" w:rsidP="00E86ABE">
                        <w:pPr>
                          <w:pStyle w:val="TableText"/>
                          <w:rPr>
                            <w:sz w:val="20"/>
                            <w:szCs w:val="20"/>
                          </w:rPr>
                        </w:pPr>
                        <w:r>
                          <w:rPr>
                            <w:sz w:val="20"/>
                            <w:szCs w:val="20"/>
                          </w:rPr>
                          <w:t>Uniform call distribution</w:t>
                        </w:r>
                      </w:p>
                    </w:tc>
                  </w:tr>
                  <w:tr w:rsidR="00E86ABE" w14:paraId="027FEACE" w14:textId="77777777" w:rsidTr="00E86ABE">
                    <w:tc>
                      <w:tcPr>
                        <w:tcW w:w="450" w:type="dxa"/>
                      </w:tcPr>
                      <w:p w14:paraId="1A607AD2" w14:textId="6D22F13B" w:rsidR="00E86ABE" w:rsidRDefault="00E86ABE" w:rsidP="00E86ABE">
                        <w:pPr>
                          <w:pStyle w:val="TableText"/>
                          <w:rPr>
                            <w:sz w:val="20"/>
                            <w:szCs w:val="20"/>
                          </w:rPr>
                        </w:pPr>
                        <w:r>
                          <w:rPr>
                            <w:sz w:val="20"/>
                            <w:szCs w:val="20"/>
                          </w:rPr>
                          <w:t>12</w:t>
                        </w:r>
                      </w:p>
                    </w:tc>
                    <w:tc>
                      <w:tcPr>
                        <w:tcW w:w="3150" w:type="dxa"/>
                      </w:tcPr>
                      <w:p w14:paraId="0254990B" w14:textId="0B581148" w:rsidR="00E86ABE" w:rsidRDefault="00E86ABE" w:rsidP="00E86ABE">
                        <w:pPr>
                          <w:pStyle w:val="TableText"/>
                          <w:rPr>
                            <w:sz w:val="20"/>
                            <w:szCs w:val="20"/>
                          </w:rPr>
                        </w:pPr>
                        <w:r>
                          <w:rPr>
                            <w:sz w:val="20"/>
                            <w:szCs w:val="20"/>
                          </w:rPr>
                          <w:t>Directory Number hunt</w:t>
                        </w:r>
                      </w:p>
                    </w:tc>
                  </w:tr>
                </w:tbl>
                <w:p w14:paraId="4ECB0F70" w14:textId="6B9C39CA" w:rsidR="00E86ABE" w:rsidRDefault="00E86ABE" w:rsidP="00E86ABE">
                  <w:pPr>
                    <w:pStyle w:val="TableText"/>
                    <w:rPr>
                      <w:sz w:val="20"/>
                      <w:szCs w:val="20"/>
                    </w:rPr>
                  </w:pPr>
                </w:p>
              </w:tc>
            </w:tr>
          </w:tbl>
          <w:p w14:paraId="0992D960" w14:textId="13AAE776" w:rsidR="00E86ABE" w:rsidRDefault="00E86ABE" w:rsidP="00FE3D71">
            <w:pPr>
              <w:pStyle w:val="BlockText"/>
              <w:rPr>
                <w:rFonts w:ascii="Arial" w:hAnsi="Arial" w:cs="Arial"/>
              </w:rPr>
            </w:pPr>
            <w:r w:rsidRPr="00E86ABE">
              <w:rPr>
                <w:rFonts w:ascii="Arial" w:hAnsi="Arial" w:cs="Arial"/>
              </w:rPr>
              <w:t xml:space="preserve"> </w:t>
            </w:r>
          </w:p>
          <w:p w14:paraId="1E7E56C9" w14:textId="6FD42A58" w:rsidR="00106FE8" w:rsidRDefault="00106FE8" w:rsidP="00FE3D71">
            <w:pPr>
              <w:pStyle w:val="BlockText"/>
              <w:rPr>
                <w:rFonts w:ascii="Arial" w:hAnsi="Arial" w:cs="Arial"/>
              </w:rPr>
            </w:pPr>
          </w:p>
          <w:p w14:paraId="39695D31" w14:textId="57D76126" w:rsidR="00106FE8" w:rsidRDefault="00106FE8" w:rsidP="00FE3D71">
            <w:pPr>
              <w:pStyle w:val="BlockText"/>
              <w:rPr>
                <w:rFonts w:ascii="Arial" w:hAnsi="Arial" w:cs="Arial"/>
              </w:rPr>
            </w:pPr>
            <w:proofErr w:type="spellStart"/>
            <w:r>
              <w:rPr>
                <w:rFonts w:ascii="Arial" w:hAnsi="Arial" w:cs="Arial"/>
              </w:rPr>
              <w:t>Hunt_Detail</w:t>
            </w:r>
            <w:proofErr w:type="spellEnd"/>
          </w:p>
          <w:p w14:paraId="7CB6E1BE" w14:textId="1B38B490" w:rsidR="00106FE8" w:rsidRDefault="00106FE8" w:rsidP="00FE3D71">
            <w:pPr>
              <w:pStyle w:val="BlockText"/>
              <w:rPr>
                <w:rFonts w:ascii="Arial" w:hAnsi="Arial" w:cs="Arial"/>
              </w:rPr>
            </w:pPr>
          </w:p>
          <w:tbl>
            <w:tblPr>
              <w:tblW w:w="4055" w:type="pct"/>
              <w:tblInd w:w="1055" w:type="dxa"/>
              <w:tblLayout w:type="fixed"/>
              <w:tblLook w:val="0000" w:firstRow="0" w:lastRow="0" w:firstColumn="0" w:lastColumn="0" w:noHBand="0" w:noVBand="0"/>
            </w:tblPr>
            <w:tblGrid>
              <w:gridCol w:w="1259"/>
              <w:gridCol w:w="4861"/>
            </w:tblGrid>
            <w:tr w:rsidR="00106FE8" w:rsidRPr="00E86ABE" w14:paraId="0D8A60F7"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19B12698" w14:textId="77777777" w:rsidR="00106FE8" w:rsidRPr="00E86ABE" w:rsidRDefault="00106FE8" w:rsidP="00106FE8">
                  <w:pPr>
                    <w:pStyle w:val="TableHeaderText"/>
                  </w:pPr>
                  <w:r>
                    <w:t>FIELD</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3C225E59" w14:textId="77777777" w:rsidR="00106FE8" w:rsidRPr="00E86ABE" w:rsidRDefault="00106FE8" w:rsidP="00106FE8">
                  <w:pPr>
                    <w:pStyle w:val="TableHeaderText"/>
                  </w:pPr>
                  <w:r>
                    <w:t>ENTRY</w:t>
                  </w:r>
                </w:p>
              </w:tc>
            </w:tr>
            <w:tr w:rsidR="00106FE8" w:rsidRPr="00E86ABE" w14:paraId="1E6467A9"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10B69509" w14:textId="56C148DD" w:rsidR="00106FE8" w:rsidRPr="00E86ABE" w:rsidRDefault="00106FE8" w:rsidP="00106FE8">
                  <w:pPr>
                    <w:pStyle w:val="TableText"/>
                    <w:rPr>
                      <w:sz w:val="20"/>
                      <w:szCs w:val="20"/>
                    </w:rPr>
                  </w:pPr>
                  <w:r>
                    <w:rPr>
                      <w:sz w:val="20"/>
                      <w:szCs w:val="20"/>
                    </w:rPr>
                    <w:t>HLA</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605718D5" w14:textId="77777777" w:rsidR="00106FE8" w:rsidRDefault="00106FE8" w:rsidP="00106FE8">
                  <w:pPr>
                    <w:pStyle w:val="TableText"/>
                    <w:rPr>
                      <w:sz w:val="20"/>
                      <w:szCs w:val="20"/>
                    </w:rPr>
                  </w:pPr>
                  <w:r>
                    <w:rPr>
                      <w:sz w:val="20"/>
                      <w:szCs w:val="20"/>
                    </w:rPr>
                    <w:t xml:space="preserve"> HUNT ACTIVITY:</w:t>
                  </w:r>
                </w:p>
                <w:tbl>
                  <w:tblPr>
                    <w:tblStyle w:val="TableGrid"/>
                    <w:tblW w:w="0" w:type="auto"/>
                    <w:tblInd w:w="525" w:type="dxa"/>
                    <w:tblLayout w:type="fixed"/>
                    <w:tblLook w:val="04A0" w:firstRow="1" w:lastRow="0" w:firstColumn="1" w:lastColumn="0" w:noHBand="0" w:noVBand="1"/>
                  </w:tblPr>
                  <w:tblGrid>
                    <w:gridCol w:w="450"/>
                    <w:gridCol w:w="3150"/>
                  </w:tblGrid>
                  <w:tr w:rsidR="00106FE8" w14:paraId="7EC99082" w14:textId="77777777" w:rsidTr="00FE3D71">
                    <w:tc>
                      <w:tcPr>
                        <w:tcW w:w="450" w:type="dxa"/>
                      </w:tcPr>
                      <w:p w14:paraId="0860998B" w14:textId="77777777" w:rsidR="00106FE8" w:rsidRDefault="00106FE8" w:rsidP="00106FE8">
                        <w:pPr>
                          <w:pStyle w:val="TableText"/>
                          <w:rPr>
                            <w:sz w:val="20"/>
                            <w:szCs w:val="20"/>
                          </w:rPr>
                        </w:pPr>
                        <w:r>
                          <w:rPr>
                            <w:sz w:val="20"/>
                            <w:szCs w:val="20"/>
                          </w:rPr>
                          <w:t>N</w:t>
                        </w:r>
                      </w:p>
                    </w:tc>
                    <w:tc>
                      <w:tcPr>
                        <w:tcW w:w="3150" w:type="dxa"/>
                      </w:tcPr>
                      <w:p w14:paraId="7CEF2E21" w14:textId="77777777" w:rsidR="00106FE8" w:rsidRDefault="00106FE8" w:rsidP="00106FE8">
                        <w:pPr>
                          <w:pStyle w:val="TableText"/>
                          <w:rPr>
                            <w:sz w:val="20"/>
                            <w:szCs w:val="20"/>
                          </w:rPr>
                        </w:pPr>
                        <w:r>
                          <w:rPr>
                            <w:sz w:val="20"/>
                            <w:szCs w:val="20"/>
                          </w:rPr>
                          <w:t>New Hunt Group</w:t>
                        </w:r>
                      </w:p>
                    </w:tc>
                  </w:tr>
                  <w:tr w:rsidR="00106FE8" w14:paraId="23FD163F" w14:textId="77777777" w:rsidTr="00FE3D71">
                    <w:tc>
                      <w:tcPr>
                        <w:tcW w:w="450" w:type="dxa"/>
                      </w:tcPr>
                      <w:p w14:paraId="15B9DA6B" w14:textId="77777777" w:rsidR="00106FE8" w:rsidRDefault="00106FE8" w:rsidP="00106FE8">
                        <w:pPr>
                          <w:pStyle w:val="TableText"/>
                          <w:rPr>
                            <w:sz w:val="20"/>
                            <w:szCs w:val="20"/>
                          </w:rPr>
                        </w:pPr>
                        <w:r>
                          <w:rPr>
                            <w:sz w:val="20"/>
                            <w:szCs w:val="20"/>
                          </w:rPr>
                          <w:t>E</w:t>
                        </w:r>
                      </w:p>
                    </w:tc>
                    <w:tc>
                      <w:tcPr>
                        <w:tcW w:w="3150" w:type="dxa"/>
                      </w:tcPr>
                      <w:p w14:paraId="15FCF2D8" w14:textId="77777777" w:rsidR="00106FE8" w:rsidRDefault="00106FE8" w:rsidP="00106FE8">
                        <w:pPr>
                          <w:pStyle w:val="TableText"/>
                          <w:rPr>
                            <w:sz w:val="20"/>
                            <w:szCs w:val="20"/>
                          </w:rPr>
                        </w:pPr>
                        <w:r>
                          <w:rPr>
                            <w:sz w:val="20"/>
                            <w:szCs w:val="20"/>
                          </w:rPr>
                          <w:t>Existing / No Change</w:t>
                        </w:r>
                      </w:p>
                    </w:tc>
                  </w:tr>
                  <w:tr w:rsidR="00106FE8" w14:paraId="350B2E80" w14:textId="77777777" w:rsidTr="00FE3D71">
                    <w:tc>
                      <w:tcPr>
                        <w:tcW w:w="450" w:type="dxa"/>
                      </w:tcPr>
                      <w:p w14:paraId="3F4B3731" w14:textId="77777777" w:rsidR="00106FE8" w:rsidRDefault="00106FE8" w:rsidP="00106FE8">
                        <w:pPr>
                          <w:pStyle w:val="TableText"/>
                          <w:rPr>
                            <w:sz w:val="20"/>
                            <w:szCs w:val="20"/>
                          </w:rPr>
                        </w:pPr>
                        <w:r>
                          <w:rPr>
                            <w:sz w:val="20"/>
                            <w:szCs w:val="20"/>
                          </w:rPr>
                          <w:t>D</w:t>
                        </w:r>
                      </w:p>
                    </w:tc>
                    <w:tc>
                      <w:tcPr>
                        <w:tcW w:w="3150" w:type="dxa"/>
                      </w:tcPr>
                      <w:p w14:paraId="43913781" w14:textId="77777777" w:rsidR="00106FE8" w:rsidRDefault="00106FE8" w:rsidP="00106FE8">
                        <w:pPr>
                          <w:pStyle w:val="TableText"/>
                          <w:rPr>
                            <w:sz w:val="20"/>
                            <w:szCs w:val="20"/>
                          </w:rPr>
                        </w:pPr>
                        <w:r>
                          <w:rPr>
                            <w:sz w:val="20"/>
                            <w:szCs w:val="20"/>
                          </w:rPr>
                          <w:t>Disconnect</w:t>
                        </w:r>
                      </w:p>
                    </w:tc>
                  </w:tr>
                </w:tbl>
                <w:p w14:paraId="478041AD" w14:textId="04EE9E45" w:rsidR="00106FE8" w:rsidRPr="00E86ABE" w:rsidRDefault="00106FE8" w:rsidP="00106FE8">
                  <w:pPr>
                    <w:pStyle w:val="TableText"/>
                    <w:rPr>
                      <w:sz w:val="20"/>
                      <w:szCs w:val="20"/>
                    </w:rPr>
                  </w:pPr>
                </w:p>
              </w:tc>
            </w:tr>
            <w:tr w:rsidR="00106FE8" w:rsidRPr="00E86ABE" w14:paraId="74E148C8"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0CE981C2" w14:textId="5AED2318" w:rsidR="00106FE8" w:rsidRPr="00E86ABE" w:rsidRDefault="00106FE8" w:rsidP="00106FE8">
                  <w:pPr>
                    <w:pStyle w:val="TableText"/>
                    <w:rPr>
                      <w:sz w:val="20"/>
                      <w:szCs w:val="20"/>
                    </w:rPr>
                  </w:pPr>
                  <w:r>
                    <w:rPr>
                      <w:sz w:val="20"/>
                      <w:szCs w:val="20"/>
                    </w:rPr>
                    <w:t>HTSEQ</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7523AE43" w14:textId="73AD8EBA" w:rsidR="00106FE8" w:rsidRPr="00E86ABE" w:rsidRDefault="00106FE8" w:rsidP="00106FE8">
                  <w:pPr>
                    <w:pStyle w:val="TableText"/>
                    <w:rPr>
                      <w:sz w:val="20"/>
                      <w:szCs w:val="20"/>
                    </w:rPr>
                  </w:pPr>
                  <w:r>
                    <w:rPr>
                      <w:sz w:val="20"/>
                      <w:szCs w:val="20"/>
                    </w:rPr>
                    <w:t xml:space="preserve"> Identifies the desired hunting sequence or range of hunt sequence </w:t>
                  </w:r>
                </w:p>
              </w:tc>
            </w:tr>
            <w:tr w:rsidR="00106FE8" w:rsidRPr="00E86ABE" w14:paraId="6C74AA45"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5615BE34" w14:textId="6DE5B002" w:rsidR="00106FE8" w:rsidRDefault="00106FE8" w:rsidP="00106FE8">
                  <w:pPr>
                    <w:pStyle w:val="TableText"/>
                    <w:rPr>
                      <w:sz w:val="20"/>
                      <w:szCs w:val="20"/>
                    </w:rPr>
                  </w:pPr>
                  <w:r>
                    <w:rPr>
                      <w:sz w:val="20"/>
                      <w:szCs w:val="20"/>
                    </w:rPr>
                    <w:t>NO_TYP</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27B6FA69" w14:textId="77777777" w:rsidR="00106FE8" w:rsidRDefault="00106FE8" w:rsidP="00106FE8">
                  <w:pPr>
                    <w:pStyle w:val="TableText"/>
                    <w:rPr>
                      <w:sz w:val="20"/>
                      <w:szCs w:val="20"/>
                    </w:rPr>
                  </w:pPr>
                  <w:r>
                    <w:rPr>
                      <w:sz w:val="20"/>
                      <w:szCs w:val="20"/>
                    </w:rPr>
                    <w:t>Type of Telephone Number</w:t>
                  </w:r>
                </w:p>
                <w:tbl>
                  <w:tblPr>
                    <w:tblStyle w:val="TableGrid"/>
                    <w:tblW w:w="0" w:type="auto"/>
                    <w:tblInd w:w="525" w:type="dxa"/>
                    <w:tblLayout w:type="fixed"/>
                    <w:tblLook w:val="04A0" w:firstRow="1" w:lastRow="0" w:firstColumn="1" w:lastColumn="0" w:noHBand="0" w:noVBand="1"/>
                  </w:tblPr>
                  <w:tblGrid>
                    <w:gridCol w:w="450"/>
                    <w:gridCol w:w="3150"/>
                  </w:tblGrid>
                  <w:tr w:rsidR="00106FE8" w14:paraId="5BF922C0" w14:textId="77777777" w:rsidTr="00FE3D71">
                    <w:tc>
                      <w:tcPr>
                        <w:tcW w:w="450" w:type="dxa"/>
                      </w:tcPr>
                      <w:p w14:paraId="13C31F3C" w14:textId="4CE70231" w:rsidR="00106FE8" w:rsidRDefault="00106FE8" w:rsidP="00106FE8">
                        <w:pPr>
                          <w:pStyle w:val="TableText"/>
                          <w:rPr>
                            <w:sz w:val="20"/>
                            <w:szCs w:val="20"/>
                          </w:rPr>
                        </w:pPr>
                        <w:r>
                          <w:rPr>
                            <w:sz w:val="20"/>
                            <w:szCs w:val="20"/>
                          </w:rPr>
                          <w:t>B</w:t>
                        </w:r>
                      </w:p>
                    </w:tc>
                    <w:tc>
                      <w:tcPr>
                        <w:tcW w:w="3150" w:type="dxa"/>
                      </w:tcPr>
                      <w:p w14:paraId="3F91EB35" w14:textId="5B85B0A4" w:rsidR="00106FE8" w:rsidRDefault="00106FE8" w:rsidP="00106FE8">
                        <w:pPr>
                          <w:pStyle w:val="TableText"/>
                          <w:rPr>
                            <w:sz w:val="20"/>
                            <w:szCs w:val="20"/>
                          </w:rPr>
                        </w:pPr>
                        <w:r>
                          <w:rPr>
                            <w:sz w:val="20"/>
                            <w:szCs w:val="20"/>
                          </w:rPr>
                          <w:t>ISDN BRI Directory Number</w:t>
                        </w:r>
                      </w:p>
                    </w:tc>
                  </w:tr>
                  <w:tr w:rsidR="00106FE8" w14:paraId="597F1A45" w14:textId="77777777" w:rsidTr="00FE3D71">
                    <w:tc>
                      <w:tcPr>
                        <w:tcW w:w="450" w:type="dxa"/>
                      </w:tcPr>
                      <w:p w14:paraId="7FB6F910" w14:textId="02C427BE" w:rsidR="00106FE8" w:rsidRDefault="00106FE8" w:rsidP="00106FE8">
                        <w:pPr>
                          <w:pStyle w:val="TableText"/>
                          <w:rPr>
                            <w:sz w:val="20"/>
                            <w:szCs w:val="20"/>
                          </w:rPr>
                        </w:pPr>
                        <w:r>
                          <w:rPr>
                            <w:sz w:val="20"/>
                            <w:szCs w:val="20"/>
                          </w:rPr>
                          <w:t>L</w:t>
                        </w:r>
                      </w:p>
                    </w:tc>
                    <w:tc>
                      <w:tcPr>
                        <w:tcW w:w="3150" w:type="dxa"/>
                      </w:tcPr>
                      <w:p w14:paraId="297DC86F" w14:textId="52F142C0" w:rsidR="00106FE8" w:rsidRDefault="00106FE8" w:rsidP="00106FE8">
                        <w:pPr>
                          <w:pStyle w:val="TableText"/>
                          <w:rPr>
                            <w:sz w:val="20"/>
                            <w:szCs w:val="20"/>
                          </w:rPr>
                        </w:pPr>
                        <w:r>
                          <w:rPr>
                            <w:sz w:val="20"/>
                            <w:szCs w:val="20"/>
                          </w:rPr>
                          <w:t>Terminal Number</w:t>
                        </w:r>
                      </w:p>
                    </w:tc>
                  </w:tr>
                  <w:tr w:rsidR="00106FE8" w14:paraId="7D2E65BA" w14:textId="77777777" w:rsidTr="00FE3D71">
                    <w:tc>
                      <w:tcPr>
                        <w:tcW w:w="450" w:type="dxa"/>
                      </w:tcPr>
                      <w:p w14:paraId="7C1FC1FF" w14:textId="13CA93FA" w:rsidR="00106FE8" w:rsidRDefault="00106FE8" w:rsidP="00106FE8">
                        <w:pPr>
                          <w:pStyle w:val="TableText"/>
                          <w:rPr>
                            <w:sz w:val="20"/>
                            <w:szCs w:val="20"/>
                          </w:rPr>
                        </w:pPr>
                        <w:r>
                          <w:rPr>
                            <w:sz w:val="20"/>
                            <w:szCs w:val="20"/>
                          </w:rPr>
                          <w:t>M</w:t>
                        </w:r>
                      </w:p>
                    </w:tc>
                    <w:tc>
                      <w:tcPr>
                        <w:tcW w:w="3150" w:type="dxa"/>
                      </w:tcPr>
                      <w:p w14:paraId="69625A48" w14:textId="2B0BFD6F" w:rsidR="00106FE8" w:rsidRDefault="00106FE8" w:rsidP="00106FE8">
                        <w:pPr>
                          <w:pStyle w:val="TableText"/>
                          <w:rPr>
                            <w:sz w:val="20"/>
                            <w:szCs w:val="20"/>
                          </w:rPr>
                        </w:pPr>
                        <w:r>
                          <w:rPr>
                            <w:sz w:val="20"/>
                            <w:szCs w:val="20"/>
                          </w:rPr>
                          <w:t xml:space="preserve">Maintenance Number </w:t>
                        </w:r>
                      </w:p>
                    </w:tc>
                  </w:tr>
                  <w:tr w:rsidR="00106FE8" w14:paraId="3E0CC306" w14:textId="77777777" w:rsidTr="00FE3D71">
                    <w:tc>
                      <w:tcPr>
                        <w:tcW w:w="450" w:type="dxa"/>
                      </w:tcPr>
                      <w:p w14:paraId="6703783F" w14:textId="63938205" w:rsidR="00106FE8" w:rsidRDefault="00106FE8" w:rsidP="00106FE8">
                        <w:pPr>
                          <w:pStyle w:val="TableText"/>
                          <w:rPr>
                            <w:sz w:val="20"/>
                            <w:szCs w:val="20"/>
                          </w:rPr>
                        </w:pPr>
                        <w:r>
                          <w:rPr>
                            <w:sz w:val="20"/>
                            <w:szCs w:val="20"/>
                          </w:rPr>
                          <w:t>R</w:t>
                        </w:r>
                      </w:p>
                    </w:tc>
                    <w:tc>
                      <w:tcPr>
                        <w:tcW w:w="3150" w:type="dxa"/>
                      </w:tcPr>
                      <w:p w14:paraId="0B28FA08" w14:textId="282F07BC" w:rsidR="00106FE8" w:rsidRDefault="00106FE8" w:rsidP="00106FE8">
                        <w:pPr>
                          <w:pStyle w:val="TableText"/>
                          <w:rPr>
                            <w:sz w:val="20"/>
                            <w:szCs w:val="20"/>
                          </w:rPr>
                        </w:pPr>
                        <w:r>
                          <w:rPr>
                            <w:sz w:val="20"/>
                            <w:szCs w:val="20"/>
                          </w:rPr>
                          <w:t>Line Number</w:t>
                        </w:r>
                      </w:p>
                    </w:tc>
                  </w:tr>
                  <w:tr w:rsidR="00106FE8" w14:paraId="3D5643E0" w14:textId="77777777" w:rsidTr="00FE3D71">
                    <w:tc>
                      <w:tcPr>
                        <w:tcW w:w="450" w:type="dxa"/>
                      </w:tcPr>
                      <w:p w14:paraId="653CC3E1" w14:textId="7C132621" w:rsidR="00106FE8" w:rsidRDefault="00106FE8" w:rsidP="00106FE8">
                        <w:pPr>
                          <w:pStyle w:val="TableText"/>
                          <w:rPr>
                            <w:sz w:val="20"/>
                            <w:szCs w:val="20"/>
                          </w:rPr>
                        </w:pPr>
                        <w:r>
                          <w:rPr>
                            <w:sz w:val="20"/>
                            <w:szCs w:val="20"/>
                          </w:rPr>
                          <w:t>T</w:t>
                        </w:r>
                      </w:p>
                    </w:tc>
                    <w:tc>
                      <w:tcPr>
                        <w:tcW w:w="3150" w:type="dxa"/>
                      </w:tcPr>
                      <w:p w14:paraId="67337D2E" w14:textId="414BAB40" w:rsidR="00106FE8" w:rsidRDefault="00106FE8" w:rsidP="00106FE8">
                        <w:pPr>
                          <w:pStyle w:val="TableText"/>
                          <w:rPr>
                            <w:sz w:val="20"/>
                            <w:szCs w:val="20"/>
                          </w:rPr>
                        </w:pPr>
                        <w:r>
                          <w:rPr>
                            <w:sz w:val="20"/>
                            <w:szCs w:val="20"/>
                          </w:rPr>
                          <w:t>Telephone Number</w:t>
                        </w:r>
                      </w:p>
                    </w:tc>
                  </w:tr>
                </w:tbl>
                <w:p w14:paraId="1B2EC628" w14:textId="1D7835DC" w:rsidR="00106FE8" w:rsidRDefault="00106FE8" w:rsidP="00106FE8">
                  <w:pPr>
                    <w:pStyle w:val="TableText"/>
                    <w:rPr>
                      <w:sz w:val="20"/>
                      <w:szCs w:val="20"/>
                    </w:rPr>
                  </w:pPr>
                </w:p>
              </w:tc>
            </w:tr>
            <w:tr w:rsidR="00106FE8" w:rsidRPr="00E86ABE" w14:paraId="54FB1214"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74AC41D1" w14:textId="344D6920" w:rsidR="00106FE8" w:rsidRDefault="00106FE8" w:rsidP="00106FE8">
                  <w:pPr>
                    <w:pStyle w:val="TableText"/>
                    <w:rPr>
                      <w:sz w:val="20"/>
                      <w:szCs w:val="20"/>
                    </w:rPr>
                  </w:pPr>
                  <w:r>
                    <w:rPr>
                      <w:sz w:val="20"/>
                      <w:szCs w:val="20"/>
                    </w:rPr>
                    <w:t>HTN</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0F65F1D4" w14:textId="24AD6983" w:rsidR="00106FE8" w:rsidRDefault="00106FE8" w:rsidP="00106FE8">
                  <w:pPr>
                    <w:pStyle w:val="TableText"/>
                    <w:rPr>
                      <w:sz w:val="20"/>
                      <w:szCs w:val="20"/>
                    </w:rPr>
                  </w:pPr>
                  <w:r>
                    <w:rPr>
                      <w:sz w:val="20"/>
                      <w:szCs w:val="20"/>
                    </w:rPr>
                    <w:t xml:space="preserve">Identifies the hunting number for this sequence in the hunt group.   </w:t>
                  </w:r>
                </w:p>
              </w:tc>
            </w:tr>
          </w:tbl>
          <w:p w14:paraId="6973C749" w14:textId="77777777" w:rsidR="00106FE8" w:rsidRPr="00E86ABE" w:rsidRDefault="00106FE8" w:rsidP="00FE3D71">
            <w:pPr>
              <w:pStyle w:val="BlockText"/>
              <w:rPr>
                <w:rFonts w:ascii="Arial" w:hAnsi="Arial" w:cs="Arial"/>
              </w:rPr>
            </w:pPr>
          </w:p>
          <w:p w14:paraId="7C6474F9" w14:textId="77777777" w:rsidR="00276442" w:rsidRPr="00E86ABE" w:rsidRDefault="00276442" w:rsidP="00FE3D71">
            <w:pPr>
              <w:pStyle w:val="BlockText"/>
              <w:rPr>
                <w:rFonts w:ascii="Arial" w:hAnsi="Arial" w:cs="Arial"/>
              </w:rPr>
            </w:pPr>
          </w:p>
          <w:p w14:paraId="0443ADE7" w14:textId="2509E685" w:rsidR="00276442" w:rsidRPr="00E86ABE" w:rsidRDefault="00276442" w:rsidP="00FE3D71">
            <w:pPr>
              <w:pStyle w:val="BlockText"/>
              <w:rPr>
                <w:rFonts w:ascii="Arial" w:hAnsi="Arial" w:cs="Arial"/>
              </w:rPr>
            </w:pPr>
            <w:r w:rsidRPr="00E86ABE">
              <w:rPr>
                <w:noProof/>
              </w:rPr>
              <w:drawing>
                <wp:inline distT="0" distB="0" distL="0" distR="0" wp14:anchorId="07DD4108" wp14:editId="4E1472AC">
                  <wp:extent cx="4798060" cy="2376805"/>
                  <wp:effectExtent l="0" t="0" r="254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98060" cy="2376805"/>
                          </a:xfrm>
                          <a:prstGeom prst="rect">
                            <a:avLst/>
                          </a:prstGeom>
                        </pic:spPr>
                      </pic:pic>
                    </a:graphicData>
                  </a:graphic>
                </wp:inline>
              </w:drawing>
            </w:r>
          </w:p>
        </w:tc>
      </w:tr>
    </w:tbl>
    <w:p w14:paraId="65170BE3" w14:textId="77777777" w:rsidR="00276442" w:rsidRPr="00E86ABE" w:rsidRDefault="00276442" w:rsidP="00276442">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276442" w:rsidRPr="00E86ABE" w14:paraId="076CB30C" w14:textId="77777777" w:rsidTr="00FE3D71">
        <w:tc>
          <w:tcPr>
            <w:tcW w:w="1728" w:type="dxa"/>
            <w:shd w:val="clear" w:color="auto" w:fill="auto"/>
          </w:tcPr>
          <w:p w14:paraId="402FE852" w14:textId="4FBAC713" w:rsidR="00276442" w:rsidRPr="00E86ABE" w:rsidRDefault="00276442" w:rsidP="00FE3D71">
            <w:pPr>
              <w:pStyle w:val="Heading5"/>
              <w:rPr>
                <w:rFonts w:ascii="Arial" w:hAnsi="Arial" w:cs="Arial"/>
              </w:rPr>
            </w:pPr>
            <w:r w:rsidRPr="00E86ABE">
              <w:rPr>
                <w:rFonts w:ascii="Arial" w:hAnsi="Arial" w:cs="Arial"/>
              </w:rPr>
              <w:br w:type="page"/>
            </w:r>
            <w:bookmarkStart w:id="77" w:name="_Toc55387545"/>
            <w:r w:rsidR="0041299A">
              <w:rPr>
                <w:rFonts w:ascii="Arial" w:hAnsi="Arial" w:cs="Arial"/>
              </w:rPr>
              <w:t>Removing a member from an existing hunt group</w:t>
            </w:r>
            <w:bookmarkEnd w:id="77"/>
          </w:p>
        </w:tc>
        <w:tc>
          <w:tcPr>
            <w:tcW w:w="7772" w:type="dxa"/>
            <w:shd w:val="clear" w:color="auto" w:fill="auto"/>
          </w:tcPr>
          <w:p w14:paraId="0D0A5F98" w14:textId="0062286E" w:rsidR="003F4F00" w:rsidRDefault="00E6756B" w:rsidP="00FE3D71">
            <w:pPr>
              <w:pStyle w:val="BlockText"/>
              <w:rPr>
                <w:rFonts w:ascii="Arial" w:hAnsi="Arial" w:cs="Arial"/>
              </w:rPr>
            </w:pPr>
            <w:r>
              <w:rPr>
                <w:rFonts w:ascii="Arial" w:hAnsi="Arial" w:cs="Arial"/>
              </w:rPr>
              <w:t>When removing a member from the hunt group, the entire hunt group must be re</w:t>
            </w:r>
            <w:r w:rsidR="003F4F00">
              <w:rPr>
                <w:rFonts w:ascii="Arial" w:hAnsi="Arial" w:cs="Arial"/>
              </w:rPr>
              <w:t xml:space="preserve">iterated.    Members that are remaining in the group will have </w:t>
            </w:r>
            <w:proofErr w:type="gramStart"/>
            <w:r w:rsidR="003F4F00">
              <w:rPr>
                <w:rFonts w:ascii="Arial" w:hAnsi="Arial" w:cs="Arial"/>
              </w:rPr>
              <w:t>a</w:t>
            </w:r>
            <w:proofErr w:type="gramEnd"/>
            <w:r w:rsidR="003F4F00">
              <w:rPr>
                <w:rFonts w:ascii="Arial" w:hAnsi="Arial" w:cs="Arial"/>
              </w:rPr>
              <w:t xml:space="preserve"> HLA value of E for Existing/No Change.   Members being removed from the group will have </w:t>
            </w:r>
            <w:proofErr w:type="gramStart"/>
            <w:r w:rsidR="003F4F00">
              <w:rPr>
                <w:rFonts w:ascii="Arial" w:hAnsi="Arial" w:cs="Arial"/>
              </w:rPr>
              <w:t>a</w:t>
            </w:r>
            <w:proofErr w:type="gramEnd"/>
            <w:r w:rsidR="003F4F00">
              <w:rPr>
                <w:rFonts w:ascii="Arial" w:hAnsi="Arial" w:cs="Arial"/>
              </w:rPr>
              <w:t xml:space="preserve"> HLA of D.</w:t>
            </w:r>
          </w:p>
          <w:p w14:paraId="50B5AFCB" w14:textId="6525E28D" w:rsidR="003F4F00" w:rsidRDefault="003F4F00" w:rsidP="00FE3D71">
            <w:pPr>
              <w:pStyle w:val="BlockText"/>
              <w:rPr>
                <w:rFonts w:ascii="Arial" w:hAnsi="Arial" w:cs="Arial"/>
              </w:rPr>
            </w:pPr>
          </w:p>
          <w:p w14:paraId="79712159" w14:textId="5B2E78D2" w:rsidR="003F4F00" w:rsidRDefault="003F4F00" w:rsidP="00FE3D71">
            <w:pPr>
              <w:pStyle w:val="BlockText"/>
              <w:rPr>
                <w:rFonts w:ascii="Arial" w:hAnsi="Arial" w:cs="Arial"/>
              </w:rPr>
            </w:pPr>
            <w:r>
              <w:rPr>
                <w:rFonts w:ascii="Arial" w:hAnsi="Arial" w:cs="Arial"/>
              </w:rPr>
              <w:t>The remaining members will be re-sequenced according to their appearance on the order.</w:t>
            </w:r>
          </w:p>
          <w:p w14:paraId="7FAB1BA3" w14:textId="77777777" w:rsidR="003F4F00" w:rsidRDefault="003F4F00" w:rsidP="00FE3D71">
            <w:pPr>
              <w:pStyle w:val="BlockText"/>
              <w:rPr>
                <w:rFonts w:ascii="Arial" w:hAnsi="Arial" w:cs="Arial"/>
              </w:rPr>
            </w:pPr>
          </w:p>
          <w:p w14:paraId="3A53103E" w14:textId="77777777" w:rsidR="003F4F00" w:rsidRDefault="003F4F00" w:rsidP="00FE3D71">
            <w:pPr>
              <w:pStyle w:val="BlockText"/>
              <w:rPr>
                <w:rFonts w:ascii="Arial" w:hAnsi="Arial" w:cs="Arial"/>
              </w:rPr>
            </w:pPr>
          </w:p>
          <w:p w14:paraId="08F05800" w14:textId="0D9F7545" w:rsidR="003F4F00" w:rsidRPr="00E86ABE" w:rsidRDefault="003F4F00" w:rsidP="00FE3D71">
            <w:pPr>
              <w:pStyle w:val="BlockText"/>
              <w:rPr>
                <w:rFonts w:ascii="Arial" w:hAnsi="Arial" w:cs="Arial"/>
              </w:rPr>
            </w:pPr>
            <w:r>
              <w:rPr>
                <w:noProof/>
              </w:rPr>
              <w:drawing>
                <wp:inline distT="0" distB="0" distL="0" distR="0" wp14:anchorId="39629043" wp14:editId="15453D06">
                  <wp:extent cx="4798060" cy="290385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98060" cy="2903855"/>
                          </a:xfrm>
                          <a:prstGeom prst="rect">
                            <a:avLst/>
                          </a:prstGeom>
                        </pic:spPr>
                      </pic:pic>
                    </a:graphicData>
                  </a:graphic>
                </wp:inline>
              </w:drawing>
            </w:r>
          </w:p>
        </w:tc>
      </w:tr>
    </w:tbl>
    <w:p w14:paraId="220ED726" w14:textId="2E60A359" w:rsidR="00B950B5" w:rsidRPr="00E86ABE" w:rsidRDefault="00B950B5" w:rsidP="00276442">
      <w:pPr>
        <w:pStyle w:val="BlockLine"/>
        <w:ind w:left="1728"/>
      </w:pPr>
    </w:p>
    <w:p w14:paraId="4C675F4E" w14:textId="6973C813" w:rsidR="00251B36" w:rsidRDefault="00251B36">
      <w:pPr>
        <w:rPr>
          <w:rFonts w:ascii="Arial" w:hAnsi="Arial" w:cs="Arial"/>
          <w:i/>
          <w:color w:val="000000"/>
          <w:sz w:val="24"/>
        </w:rPr>
      </w:pPr>
      <w:r>
        <w:rPr>
          <w:rFonts w:ascii="Arial" w:hAnsi="Arial" w:cs="Arial"/>
          <w:i/>
          <w:color w:val="000000"/>
          <w:sz w:val="24"/>
        </w:rPr>
        <w:br w:type="page"/>
      </w:r>
    </w:p>
    <w:p w14:paraId="0859827B" w14:textId="06AE3A74" w:rsidR="00E71996" w:rsidRPr="00E86ABE" w:rsidRDefault="00FF4905" w:rsidP="00D80C44">
      <w:pPr>
        <w:pStyle w:val="Heading1"/>
      </w:pPr>
      <w:bookmarkStart w:id="78" w:name="_Toc55387546"/>
      <w:bookmarkStart w:id="79" w:name="_fs_nlP05pCra0KrMxADWLoIiA"/>
      <w:r w:rsidRPr="00E86ABE">
        <w:t>S</w:t>
      </w:r>
      <w:r w:rsidR="007B1A67" w:rsidRPr="00E86ABE">
        <w:t>AMPLE</w:t>
      </w:r>
      <w:r w:rsidRPr="00E86ABE">
        <w:t xml:space="preserve"> </w:t>
      </w:r>
      <w:r w:rsidR="00E71996" w:rsidRPr="00E86ABE">
        <w:t>Product Order Examples</w:t>
      </w:r>
      <w:bookmarkEnd w:id="78"/>
    </w:p>
    <w:bookmarkEnd w:id="79"/>
    <w:p w14:paraId="6CEF6526" w14:textId="77777777"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E71996" w:rsidRPr="00E86ABE" w14:paraId="64706879" w14:textId="77777777" w:rsidTr="004616A9">
        <w:tc>
          <w:tcPr>
            <w:tcW w:w="1728" w:type="dxa"/>
            <w:shd w:val="clear" w:color="auto" w:fill="auto"/>
          </w:tcPr>
          <w:p w14:paraId="3708530C" w14:textId="476A1F94" w:rsidR="00E71996" w:rsidRPr="00E86ABE" w:rsidRDefault="00E71996" w:rsidP="004616A9">
            <w:pPr>
              <w:pStyle w:val="Heading5"/>
              <w:rPr>
                <w:rFonts w:ascii="Arial" w:hAnsi="Arial" w:cs="Arial"/>
              </w:rPr>
            </w:pPr>
            <w:bookmarkStart w:id="80" w:name="_Toc55387547"/>
            <w:bookmarkStart w:id="81" w:name="_fs_AIodIv9DWEG3jcR8v2J56w" w:colFirst="0" w:colLast="0"/>
            <w:r w:rsidRPr="00E86ABE">
              <w:rPr>
                <w:rFonts w:ascii="Arial" w:hAnsi="Arial" w:cs="Arial"/>
              </w:rPr>
              <w:t>Overview</w:t>
            </w:r>
            <w:bookmarkEnd w:id="80"/>
          </w:p>
        </w:tc>
        <w:tc>
          <w:tcPr>
            <w:tcW w:w="7772" w:type="dxa"/>
            <w:shd w:val="clear" w:color="auto" w:fill="auto"/>
          </w:tcPr>
          <w:p w14:paraId="4F864A1E" w14:textId="77777777" w:rsidR="00E71996" w:rsidRPr="00E86ABE" w:rsidRDefault="00E71996" w:rsidP="004616A9">
            <w:pPr>
              <w:pStyle w:val="BlockText"/>
              <w:rPr>
                <w:rFonts w:ascii="Arial" w:hAnsi="Arial" w:cs="Arial"/>
              </w:rPr>
            </w:pPr>
            <w:r w:rsidRPr="00E86ABE">
              <w:rPr>
                <w:rFonts w:ascii="Arial" w:hAnsi="Arial" w:cs="Arial"/>
              </w:rPr>
              <w:t xml:space="preserve">The orders below are samples of basic Product Order Types.   The differences between IMA and EASE have been identified to assist with order creation.   In most cases, orders would represent how a new request for the product would be submitted.  </w:t>
            </w:r>
          </w:p>
          <w:p w14:paraId="7FC43631" w14:textId="77777777" w:rsidR="00CE3B17" w:rsidRPr="00E86ABE" w:rsidRDefault="00CE3B17" w:rsidP="004616A9">
            <w:pPr>
              <w:pStyle w:val="BlockText"/>
              <w:rPr>
                <w:rFonts w:ascii="Arial" w:hAnsi="Arial" w:cs="Arial"/>
              </w:rPr>
            </w:pPr>
          </w:p>
          <w:p w14:paraId="5566D118" w14:textId="62115E4A" w:rsidR="00CE3B17" w:rsidRPr="00E86ABE" w:rsidRDefault="00FF4905" w:rsidP="004616A9">
            <w:pPr>
              <w:pStyle w:val="BlockText"/>
              <w:rPr>
                <w:rFonts w:ascii="Arial" w:hAnsi="Arial" w:cs="Arial"/>
              </w:rPr>
            </w:pPr>
            <w:r w:rsidRPr="00E86ABE">
              <w:rPr>
                <w:rFonts w:ascii="Arial" w:hAnsi="Arial" w:cs="Arial"/>
              </w:rPr>
              <w:t xml:space="preserve">Please Note:   The orders below are for illustrative purposes only.  All order data is fictitious and any resemblance to production data is purely coincidental.  </w:t>
            </w:r>
          </w:p>
        </w:tc>
      </w:tr>
      <w:bookmarkEnd w:id="81"/>
    </w:tbl>
    <w:p w14:paraId="4DD703CD" w14:textId="260442BD"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E71996" w:rsidRPr="00E86ABE" w14:paraId="038D19E4" w14:textId="77777777" w:rsidTr="00E71996">
        <w:tc>
          <w:tcPr>
            <w:tcW w:w="1728" w:type="dxa"/>
            <w:shd w:val="clear" w:color="auto" w:fill="auto"/>
          </w:tcPr>
          <w:p w14:paraId="18232B09" w14:textId="626EB74C" w:rsidR="00E71996" w:rsidRPr="00E86ABE" w:rsidRDefault="00E71996" w:rsidP="00E71996">
            <w:pPr>
              <w:pStyle w:val="Heading3"/>
              <w:jc w:val="left"/>
              <w:rPr>
                <w:sz w:val="22"/>
                <w:szCs w:val="22"/>
              </w:rPr>
            </w:pPr>
            <w:bookmarkStart w:id="82" w:name="_Toc55387548"/>
            <w:bookmarkStart w:id="83" w:name="_fs_OdLZggs9ki37EWlrsRp2Q" w:colFirst="0" w:colLast="0"/>
            <w:r w:rsidRPr="00E86ABE">
              <w:rPr>
                <w:sz w:val="22"/>
                <w:szCs w:val="22"/>
              </w:rPr>
              <w:t>AB - LOOP</w:t>
            </w:r>
            <w:bookmarkEnd w:id="82"/>
          </w:p>
        </w:tc>
        <w:tc>
          <w:tcPr>
            <w:tcW w:w="7772" w:type="dxa"/>
            <w:shd w:val="clear" w:color="auto" w:fill="auto"/>
          </w:tcPr>
          <w:p w14:paraId="728D4740" w14:textId="33025029" w:rsidR="00E71996" w:rsidRPr="00E86ABE" w:rsidRDefault="00E71996" w:rsidP="00E71996">
            <w:pPr>
              <w:pStyle w:val="BlockText"/>
              <w:rPr>
                <w:rFonts w:ascii="Arial" w:hAnsi="Arial" w:cs="Arial"/>
              </w:rPr>
            </w:pPr>
            <w:r w:rsidRPr="00E86ABE">
              <w:rPr>
                <w:rFonts w:ascii="Arial" w:hAnsi="Arial" w:cs="Arial"/>
              </w:rPr>
              <w:t>The AB Loop request would generate the following forms in EASE:</w:t>
            </w:r>
          </w:p>
          <w:p w14:paraId="03A1D310" w14:textId="77777777" w:rsidR="00E71996" w:rsidRPr="00E86ABE" w:rsidRDefault="00E71996" w:rsidP="00E71996">
            <w:pPr>
              <w:pStyle w:val="BlockText"/>
              <w:rPr>
                <w:rFonts w:ascii="Arial" w:hAnsi="Arial" w:cs="Arial"/>
              </w:rPr>
            </w:pPr>
          </w:p>
          <w:p w14:paraId="3B57158B"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LSR</w:t>
            </w:r>
          </w:p>
          <w:p w14:paraId="7B32B0F0"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EU – END USER</w:t>
            </w:r>
          </w:p>
          <w:p w14:paraId="4B951F6C"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LS – LOOP SERVICE</w:t>
            </w:r>
          </w:p>
          <w:p w14:paraId="14B5F001" w14:textId="4EAD8CF6" w:rsidR="00ED39CA" w:rsidRDefault="00E71996" w:rsidP="00ED39CA">
            <w:pPr>
              <w:pStyle w:val="BlockText"/>
              <w:numPr>
                <w:ilvl w:val="0"/>
                <w:numId w:val="9"/>
              </w:numPr>
              <w:rPr>
                <w:rFonts w:ascii="Arial" w:hAnsi="Arial" w:cs="Arial"/>
              </w:rPr>
            </w:pPr>
            <w:r w:rsidRPr="00E86ABE">
              <w:rPr>
                <w:rFonts w:ascii="Arial" w:hAnsi="Arial" w:cs="Arial"/>
              </w:rPr>
              <w:t>DL – DIRECTORY LISTING</w:t>
            </w:r>
          </w:p>
          <w:p w14:paraId="78729FA5" w14:textId="60638443" w:rsidR="00ED39CA" w:rsidRDefault="00ED39CA" w:rsidP="00ED39CA">
            <w:pPr>
              <w:pStyle w:val="BlockText"/>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4DB5FD9C" w14:textId="77777777" w:rsidTr="00892687">
              <w:trPr>
                <w:trHeight w:val="562"/>
              </w:trPr>
              <w:tc>
                <w:tcPr>
                  <w:tcW w:w="854" w:type="pct"/>
                  <w:tcBorders>
                    <w:top w:val="single" w:sz="4" w:space="0" w:color="auto"/>
                    <w:left w:val="single" w:sz="4" w:space="0" w:color="auto"/>
                    <w:right w:val="single" w:sz="4" w:space="0" w:color="auto"/>
                  </w:tcBorders>
                  <w:shd w:val="clear" w:color="auto" w:fill="auto"/>
                </w:tcPr>
                <w:p w14:paraId="0DBAFF44" w14:textId="77777777" w:rsidR="00ED39CA" w:rsidRPr="00E86ABE" w:rsidRDefault="00ED39CA" w:rsidP="00ED39CA">
                  <w:pPr>
                    <w:pStyle w:val="TableHeaderText"/>
                    <w:rPr>
                      <w:rFonts w:ascii="Arial" w:hAnsi="Arial" w:cs="Arial"/>
                    </w:rPr>
                  </w:pPr>
                  <w:r w:rsidRPr="00E86ABE">
                    <w:rPr>
                      <w:rFonts w:ascii="Arial" w:hAnsi="Arial" w:cs="Arial"/>
                    </w:rPr>
                    <w:t>IMA</w:t>
                  </w:r>
                </w:p>
                <w:p w14:paraId="59DF87DA"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6F6BA037" w14:textId="77777777" w:rsidR="00ED39CA" w:rsidRPr="00E86ABE" w:rsidRDefault="00ED39CA" w:rsidP="00ED39CA">
                  <w:pPr>
                    <w:pStyle w:val="TableHeaderText"/>
                    <w:rPr>
                      <w:rFonts w:ascii="Arial" w:hAnsi="Arial" w:cs="Arial"/>
                    </w:rPr>
                  </w:pPr>
                  <w:r w:rsidRPr="00E86ABE">
                    <w:rPr>
                      <w:rFonts w:ascii="Arial" w:hAnsi="Arial" w:cs="Arial"/>
                    </w:rPr>
                    <w:t>EASE</w:t>
                  </w:r>
                </w:p>
                <w:p w14:paraId="0EEE5F03" w14:textId="77777777" w:rsidR="00ED39CA" w:rsidRPr="00E86ABE" w:rsidRDefault="00ED39CA" w:rsidP="00ED39CA">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69BFA179" w14:textId="77777777" w:rsidR="00ED39CA" w:rsidRPr="00E86ABE" w:rsidRDefault="00ED39CA" w:rsidP="00ED39CA">
                  <w:pPr>
                    <w:pStyle w:val="TableHeaderText"/>
                    <w:rPr>
                      <w:rFonts w:ascii="Arial" w:hAnsi="Arial" w:cs="Arial"/>
                    </w:rPr>
                  </w:pPr>
                  <w:r w:rsidRPr="00E86ABE">
                    <w:rPr>
                      <w:rFonts w:ascii="Arial" w:hAnsi="Arial" w:cs="Arial"/>
                    </w:rPr>
                    <w:t>EASE</w:t>
                  </w:r>
                </w:p>
                <w:p w14:paraId="77A27F50"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2FFB1088" w14:textId="77777777" w:rsidR="00ED39CA" w:rsidRPr="00E86ABE" w:rsidRDefault="00ED39CA" w:rsidP="00ED39CA">
                  <w:pPr>
                    <w:pStyle w:val="TableHeaderText"/>
                    <w:jc w:val="left"/>
                    <w:rPr>
                      <w:rFonts w:ascii="Arial" w:hAnsi="Arial" w:cs="Arial"/>
                    </w:rPr>
                  </w:pPr>
                  <w:r w:rsidRPr="00E86ABE">
                    <w:rPr>
                      <w:rFonts w:ascii="Arial" w:hAnsi="Arial" w:cs="Arial"/>
                    </w:rPr>
                    <w:t>MODIFICATION TO ORDER</w:t>
                  </w:r>
                </w:p>
              </w:tc>
            </w:tr>
            <w:tr w:rsidR="00ED39CA" w:rsidRPr="00E86ABE" w14:paraId="1F7130C7" w14:textId="77777777" w:rsidTr="00892687">
              <w:tc>
                <w:tcPr>
                  <w:tcW w:w="854" w:type="pct"/>
                  <w:tcBorders>
                    <w:top w:val="single" w:sz="4" w:space="0" w:color="auto"/>
                    <w:left w:val="single" w:sz="4" w:space="0" w:color="auto"/>
                    <w:bottom w:val="single" w:sz="4" w:space="0" w:color="auto"/>
                    <w:right w:val="single" w:sz="4" w:space="0" w:color="auto"/>
                  </w:tcBorders>
                  <w:shd w:val="clear" w:color="auto" w:fill="auto"/>
                </w:tcPr>
                <w:p w14:paraId="59CF1918" w14:textId="77777777" w:rsidR="00ED39CA" w:rsidRPr="00E86ABE" w:rsidRDefault="00ED39CA" w:rsidP="00ED39CA">
                  <w:pPr>
                    <w:pStyle w:val="TableText"/>
                    <w:rPr>
                      <w:rFonts w:ascii="Arial" w:hAnsi="Arial" w:cs="Arial"/>
                      <w:sz w:val="20"/>
                      <w:szCs w:val="20"/>
                    </w:rPr>
                  </w:pPr>
                  <w:r>
                    <w:rPr>
                      <w:rFonts w:ascii="Arial" w:hAnsi="Arial" w:cs="Arial"/>
                      <w:sz w:val="20"/>
                      <w:szCs w:val="20"/>
                    </w:rPr>
                    <w:t xml:space="preserve"> </w:t>
                  </w:r>
                </w:p>
              </w:tc>
              <w:tc>
                <w:tcPr>
                  <w:tcW w:w="743" w:type="pct"/>
                  <w:tcBorders>
                    <w:top w:val="single" w:sz="4" w:space="0" w:color="auto"/>
                    <w:left w:val="single" w:sz="4" w:space="0" w:color="auto"/>
                    <w:bottom w:val="single" w:sz="4" w:space="0" w:color="auto"/>
                    <w:right w:val="single" w:sz="4" w:space="0" w:color="auto"/>
                  </w:tcBorders>
                </w:tcPr>
                <w:p w14:paraId="79029C3C" w14:textId="77777777" w:rsidR="00ED39CA" w:rsidRPr="00E86ABE" w:rsidRDefault="00ED39CA" w:rsidP="00ED39CA">
                  <w:pPr>
                    <w:pStyle w:val="TableText"/>
                    <w:rPr>
                      <w:rFonts w:ascii="Arial" w:hAnsi="Arial" w:cs="Arial"/>
                      <w:sz w:val="20"/>
                      <w:szCs w:val="20"/>
                    </w:rPr>
                  </w:pPr>
                  <w:r>
                    <w:rPr>
                      <w:rFonts w:ascii="Arial" w:hAnsi="Arial" w:cs="Arial"/>
                      <w:sz w:val="20"/>
                      <w:szCs w:val="20"/>
                    </w:rPr>
                    <w:t>LSR</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7430A6ED" w14:textId="77777777" w:rsidR="00ED39CA" w:rsidRPr="00E86ABE" w:rsidRDefault="00ED39CA" w:rsidP="00ED39CA">
                  <w:pPr>
                    <w:pStyle w:val="TableText"/>
                    <w:rPr>
                      <w:rFonts w:ascii="Arial" w:hAnsi="Arial" w:cs="Arial"/>
                      <w:sz w:val="20"/>
                      <w:szCs w:val="20"/>
                    </w:rPr>
                  </w:pPr>
                  <w:r>
                    <w:rPr>
                      <w:rFonts w:ascii="Arial" w:hAnsi="Arial" w:cs="Arial"/>
                      <w:sz w:val="20"/>
                      <w:szCs w:val="20"/>
                    </w:rPr>
                    <w:t>SPEC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0980B921" w14:textId="77777777" w:rsidR="00ED39CA" w:rsidRDefault="00ED39CA" w:rsidP="00ED39CA">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2A4AD12D" w14:textId="77777777" w:rsidR="00ED39CA" w:rsidRPr="00A87771"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A (Performance Testing)</w:t>
                  </w:r>
                </w:p>
                <w:p w14:paraId="134768F1"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B (Cooperative Testing)</w:t>
                  </w:r>
                </w:p>
                <w:p w14:paraId="3591A4DE"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N (No Testing)</w:t>
                  </w:r>
                </w:p>
                <w:p w14:paraId="2F6E9EC8" w14:textId="77777777" w:rsidR="00ED39CA" w:rsidRPr="00A87771" w:rsidRDefault="00ED39CA" w:rsidP="00ED39CA">
                  <w:pPr>
                    <w:pStyle w:val="TableText"/>
                    <w:numPr>
                      <w:ilvl w:val="0"/>
                      <w:numId w:val="18"/>
                    </w:numPr>
                    <w:contextualSpacing/>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41CE3918" w14:textId="77777777" w:rsidR="00ED39CA" w:rsidRPr="00E86ABE" w:rsidRDefault="00ED39CA" w:rsidP="00ED39CA">
                  <w:pPr>
                    <w:pStyle w:val="TableText"/>
                    <w:rPr>
                      <w:rFonts w:ascii="Arial" w:hAnsi="Arial" w:cs="Arial"/>
                      <w:sz w:val="20"/>
                      <w:szCs w:val="20"/>
                    </w:rPr>
                  </w:pPr>
                </w:p>
              </w:tc>
            </w:tr>
          </w:tbl>
          <w:p w14:paraId="64D5D9FA" w14:textId="77777777" w:rsidR="00ED39CA" w:rsidRPr="00ED39CA" w:rsidRDefault="00ED39CA" w:rsidP="00FF4086">
            <w:pPr>
              <w:pStyle w:val="BlockText"/>
              <w:rPr>
                <w:rFonts w:ascii="Arial" w:hAnsi="Arial" w:cs="Arial"/>
              </w:rPr>
            </w:pPr>
          </w:p>
          <w:p w14:paraId="1836A60E" w14:textId="59219695" w:rsidR="004616A9" w:rsidRPr="00E86ABE" w:rsidRDefault="004616A9" w:rsidP="00860F8B">
            <w:pPr>
              <w:pStyle w:val="BlockText"/>
              <w:rPr>
                <w:rFonts w:ascii="Arial" w:hAnsi="Arial" w:cs="Arial"/>
              </w:rPr>
            </w:pPr>
          </w:p>
        </w:tc>
      </w:tr>
      <w:bookmarkEnd w:id="83"/>
    </w:tbl>
    <w:p w14:paraId="0C81145F" w14:textId="59638429"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15DCDF77" w14:textId="77777777" w:rsidTr="00E71996">
        <w:tc>
          <w:tcPr>
            <w:tcW w:w="1728" w:type="dxa"/>
            <w:shd w:val="clear" w:color="auto" w:fill="auto"/>
          </w:tcPr>
          <w:p w14:paraId="69E8BF64" w14:textId="28892503" w:rsidR="00BE2C1C" w:rsidRPr="00E86ABE" w:rsidRDefault="00BE2C1C" w:rsidP="00BE2C1C">
            <w:pPr>
              <w:pStyle w:val="Heading5"/>
              <w:rPr>
                <w:rFonts w:ascii="Arial" w:hAnsi="Arial" w:cs="Arial"/>
              </w:rPr>
            </w:pPr>
            <w:bookmarkStart w:id="84" w:name="_Toc55387549"/>
            <w:bookmarkStart w:id="85" w:name="_fs_g3SiPs99oUWSaoTdo4zmhQ" w:colFirst="0" w:colLast="0"/>
            <w:r w:rsidRPr="00E86ABE">
              <w:rPr>
                <w:rFonts w:ascii="Arial" w:hAnsi="Arial" w:cs="Arial"/>
              </w:rPr>
              <w:t>LSR Form</w:t>
            </w:r>
            <w:bookmarkEnd w:id="84"/>
          </w:p>
        </w:tc>
        <w:tc>
          <w:tcPr>
            <w:tcW w:w="7772" w:type="dxa"/>
            <w:shd w:val="clear" w:color="auto" w:fill="auto"/>
          </w:tcPr>
          <w:p w14:paraId="2103478E" w14:textId="1DF5B38D" w:rsidR="00BE2C1C" w:rsidRPr="00E86ABE" w:rsidRDefault="00BE2C1C" w:rsidP="00BE2C1C">
            <w:pPr>
              <w:pStyle w:val="BlockText"/>
              <w:rPr>
                <w:rFonts w:ascii="Arial" w:hAnsi="Arial" w:cs="Arial"/>
              </w:rPr>
            </w:pPr>
            <w:r w:rsidRPr="00E86ABE">
              <w:rPr>
                <w:rFonts w:ascii="Arial" w:hAnsi="Arial" w:cs="Arial"/>
                <w:sz w:val="16"/>
                <w:szCs w:val="16"/>
              </w:rPr>
              <w:t> </w:t>
            </w:r>
          </w:p>
        </w:tc>
      </w:tr>
      <w:tr w:rsidR="00BE2C1C" w:rsidRPr="00E86ABE" w14:paraId="0CD6B421" w14:textId="77777777" w:rsidTr="004616A9">
        <w:tc>
          <w:tcPr>
            <w:tcW w:w="1728" w:type="dxa"/>
            <w:shd w:val="clear" w:color="auto" w:fill="auto"/>
          </w:tcPr>
          <w:p w14:paraId="7F4FE9F0" w14:textId="6BFB1B25" w:rsidR="00BE2C1C" w:rsidRPr="00E86ABE" w:rsidRDefault="00BE2C1C" w:rsidP="00BE2C1C">
            <w:pPr>
              <w:pStyle w:val="Heading5"/>
              <w:rPr>
                <w:rFonts w:ascii="Arial" w:hAnsi="Arial" w:cs="Arial"/>
              </w:rPr>
            </w:pPr>
            <w:bookmarkStart w:id="86" w:name="_Toc55387550"/>
            <w:bookmarkStart w:id="87" w:name="_fs_L3bo7DGwd0yqa1N31LlY4g" w:colFirst="0" w:colLast="0"/>
            <w:bookmarkEnd w:id="85"/>
            <w:r w:rsidRPr="00E86ABE">
              <w:rPr>
                <w:rFonts w:ascii="Arial" w:hAnsi="Arial" w:cs="Arial"/>
              </w:rPr>
              <w:t>EU Form</w:t>
            </w:r>
            <w:bookmarkEnd w:id="86"/>
          </w:p>
        </w:tc>
        <w:tc>
          <w:tcPr>
            <w:tcW w:w="7772" w:type="dxa"/>
            <w:shd w:val="clear" w:color="auto" w:fill="auto"/>
          </w:tcPr>
          <w:p w14:paraId="37CE9FD6" w14:textId="06B88D2C" w:rsidR="00BE2C1C" w:rsidRPr="00E86ABE" w:rsidRDefault="00BE2C1C" w:rsidP="00BE2C1C">
            <w:pPr>
              <w:pStyle w:val="BlockText"/>
              <w:rPr>
                <w:rFonts w:ascii="Arial" w:hAnsi="Arial" w:cs="Arial"/>
              </w:rPr>
            </w:pPr>
            <w:r w:rsidRPr="00E86ABE">
              <w:rPr>
                <w:rFonts w:ascii="Arial" w:hAnsi="Arial" w:cs="Arial"/>
                <w:noProof/>
              </w:rPr>
              <w:drawing>
                <wp:inline distT="0" distB="0" distL="0" distR="0" wp14:anchorId="710C95B1" wp14:editId="0AD796CC">
                  <wp:extent cx="4396105" cy="8229600"/>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96105" cy="8229600"/>
                          </a:xfrm>
                          <a:prstGeom prst="rect">
                            <a:avLst/>
                          </a:prstGeom>
                        </pic:spPr>
                      </pic:pic>
                    </a:graphicData>
                  </a:graphic>
                </wp:inline>
              </w:drawing>
            </w:r>
          </w:p>
        </w:tc>
      </w:tr>
      <w:bookmarkEnd w:id="87"/>
    </w:tbl>
    <w:p w14:paraId="2201469D" w14:textId="28C7ECEE" w:rsidR="004616A9" w:rsidRPr="00E86ABE" w:rsidRDefault="004616A9" w:rsidP="004616A9">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F23C30" w:rsidRPr="00E86ABE" w14:paraId="54152F13" w14:textId="77777777" w:rsidTr="00F23C30">
        <w:tc>
          <w:tcPr>
            <w:tcW w:w="1728" w:type="dxa"/>
            <w:shd w:val="clear" w:color="auto" w:fill="auto"/>
          </w:tcPr>
          <w:p w14:paraId="49882BA2" w14:textId="723AF3D4" w:rsidR="00F23C30" w:rsidRPr="00E86ABE" w:rsidRDefault="00CE3B17" w:rsidP="00F23C30">
            <w:pPr>
              <w:pStyle w:val="Heading5"/>
              <w:rPr>
                <w:rFonts w:ascii="Arial" w:hAnsi="Arial" w:cs="Arial"/>
              </w:rPr>
            </w:pPr>
            <w:bookmarkStart w:id="88" w:name="_Toc55387551"/>
            <w:bookmarkStart w:id="89" w:name="_fs_MJnJWzBB70C9WQp3vl5Umg" w:colFirst="0" w:colLast="0"/>
            <w:r w:rsidRPr="00E86ABE">
              <w:rPr>
                <w:rFonts w:ascii="Arial" w:hAnsi="Arial" w:cs="Arial"/>
              </w:rPr>
              <w:t>LS Form</w:t>
            </w:r>
            <w:bookmarkEnd w:id="88"/>
          </w:p>
        </w:tc>
        <w:tc>
          <w:tcPr>
            <w:tcW w:w="7772" w:type="dxa"/>
            <w:shd w:val="clear" w:color="auto" w:fill="auto"/>
          </w:tcPr>
          <w:p w14:paraId="07FEC696" w14:textId="177413BF" w:rsidR="00F23C30" w:rsidRPr="00E86ABE" w:rsidRDefault="00961436" w:rsidP="00F23C30">
            <w:pPr>
              <w:pStyle w:val="BlockText"/>
              <w:rPr>
                <w:rFonts w:ascii="Arial" w:hAnsi="Arial" w:cs="Arial"/>
              </w:rPr>
            </w:pPr>
            <w:r w:rsidRPr="00E86ABE">
              <w:rPr>
                <w:rFonts w:ascii="Arial" w:hAnsi="Arial" w:cs="Arial"/>
                <w:noProof/>
              </w:rPr>
              <w:drawing>
                <wp:inline distT="0" distB="0" distL="0" distR="0" wp14:anchorId="5B263ACC" wp14:editId="64AA9357">
                  <wp:extent cx="4798060" cy="640651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98060" cy="6406515"/>
                          </a:xfrm>
                          <a:prstGeom prst="rect">
                            <a:avLst/>
                          </a:prstGeom>
                        </pic:spPr>
                      </pic:pic>
                    </a:graphicData>
                  </a:graphic>
                </wp:inline>
              </w:drawing>
            </w:r>
          </w:p>
        </w:tc>
      </w:tr>
      <w:bookmarkEnd w:id="89"/>
    </w:tbl>
    <w:p w14:paraId="18D93404" w14:textId="125E8EA3" w:rsidR="00F23C30" w:rsidRPr="00E86ABE" w:rsidRDefault="00F23C30" w:rsidP="00F23C30">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CE3B17" w:rsidRPr="00E86ABE" w14:paraId="6C501040" w14:textId="77777777" w:rsidTr="00CE3B17">
        <w:tc>
          <w:tcPr>
            <w:tcW w:w="1728" w:type="dxa"/>
            <w:shd w:val="clear" w:color="auto" w:fill="auto"/>
          </w:tcPr>
          <w:p w14:paraId="79914E8C" w14:textId="7BE1A49C" w:rsidR="00CE3B17" w:rsidRPr="00E86ABE" w:rsidRDefault="00CE3B17" w:rsidP="00CE3B17">
            <w:pPr>
              <w:pStyle w:val="Heading5"/>
              <w:rPr>
                <w:rFonts w:ascii="Arial" w:hAnsi="Arial" w:cs="Arial"/>
              </w:rPr>
            </w:pPr>
            <w:bookmarkStart w:id="90" w:name="_Toc55387552"/>
            <w:bookmarkStart w:id="91" w:name="_fs_db4IECknb0mu9RBFRP4ig" w:colFirst="0" w:colLast="0"/>
            <w:r w:rsidRPr="00E86ABE">
              <w:rPr>
                <w:rFonts w:ascii="Arial" w:hAnsi="Arial" w:cs="Arial"/>
              </w:rPr>
              <w:t>DL Form</w:t>
            </w:r>
            <w:bookmarkEnd w:id="90"/>
          </w:p>
        </w:tc>
        <w:tc>
          <w:tcPr>
            <w:tcW w:w="7772" w:type="dxa"/>
            <w:shd w:val="clear" w:color="auto" w:fill="auto"/>
          </w:tcPr>
          <w:p w14:paraId="567F4A3E" w14:textId="38C9BF21" w:rsidR="00CE3B17" w:rsidRPr="00E86ABE" w:rsidRDefault="00961436" w:rsidP="00CE3B17">
            <w:pPr>
              <w:pStyle w:val="BlockText"/>
              <w:rPr>
                <w:rFonts w:ascii="Arial" w:hAnsi="Arial" w:cs="Arial"/>
              </w:rPr>
            </w:pPr>
            <w:r w:rsidRPr="00E86ABE">
              <w:rPr>
                <w:rFonts w:ascii="Arial" w:hAnsi="Arial" w:cs="Arial"/>
                <w:noProof/>
              </w:rPr>
              <w:drawing>
                <wp:inline distT="0" distB="0" distL="0" distR="0" wp14:anchorId="2EB620D1" wp14:editId="1C15C4E0">
                  <wp:extent cx="4262755" cy="8229600"/>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62755" cy="8229600"/>
                          </a:xfrm>
                          <a:prstGeom prst="rect">
                            <a:avLst/>
                          </a:prstGeom>
                        </pic:spPr>
                      </pic:pic>
                    </a:graphicData>
                  </a:graphic>
                </wp:inline>
              </w:drawing>
            </w:r>
          </w:p>
        </w:tc>
      </w:tr>
      <w:tr w:rsidR="00883C1D" w:rsidRPr="00E86ABE" w14:paraId="534CAD4F" w14:textId="77777777" w:rsidTr="000A393F">
        <w:tc>
          <w:tcPr>
            <w:tcW w:w="1728" w:type="dxa"/>
            <w:shd w:val="clear" w:color="auto" w:fill="auto"/>
          </w:tcPr>
          <w:p w14:paraId="07A496A9" w14:textId="5E76C602" w:rsidR="00883C1D" w:rsidRPr="00E86ABE" w:rsidRDefault="00883C1D" w:rsidP="000A393F">
            <w:pPr>
              <w:pStyle w:val="Heading3"/>
              <w:jc w:val="left"/>
              <w:rPr>
                <w:sz w:val="22"/>
                <w:szCs w:val="22"/>
              </w:rPr>
            </w:pPr>
            <w:bookmarkStart w:id="92" w:name="_Toc55387553"/>
            <w:bookmarkEnd w:id="91"/>
            <w:r w:rsidRPr="00E86ABE">
              <w:rPr>
                <w:sz w:val="22"/>
                <w:szCs w:val="22"/>
              </w:rPr>
              <w:t xml:space="preserve">AB </w:t>
            </w:r>
            <w:proofErr w:type="gramStart"/>
            <w:r w:rsidRPr="00E86ABE">
              <w:rPr>
                <w:sz w:val="22"/>
                <w:szCs w:val="22"/>
              </w:rPr>
              <w:t xml:space="preserve">- </w:t>
            </w:r>
            <w:r>
              <w:rPr>
                <w:sz w:val="22"/>
                <w:szCs w:val="22"/>
              </w:rPr>
              <w:t xml:space="preserve"> </w:t>
            </w:r>
            <w:r w:rsidR="00BB37ED">
              <w:rPr>
                <w:sz w:val="22"/>
                <w:szCs w:val="22"/>
              </w:rPr>
              <w:t>Shared</w:t>
            </w:r>
            <w:proofErr w:type="gramEnd"/>
            <w:r w:rsidR="00BB37ED">
              <w:rPr>
                <w:sz w:val="22"/>
                <w:szCs w:val="22"/>
              </w:rPr>
              <w:t xml:space="preserve"> Loop</w:t>
            </w:r>
            <w:bookmarkEnd w:id="92"/>
          </w:p>
        </w:tc>
        <w:tc>
          <w:tcPr>
            <w:tcW w:w="7772" w:type="dxa"/>
            <w:shd w:val="clear" w:color="auto" w:fill="auto"/>
          </w:tcPr>
          <w:p w14:paraId="50347A88" w14:textId="77777777" w:rsidR="00883C1D" w:rsidRPr="00E86ABE" w:rsidRDefault="00883C1D" w:rsidP="000A393F">
            <w:pPr>
              <w:pStyle w:val="BlockText"/>
              <w:rPr>
                <w:rFonts w:ascii="Arial" w:hAnsi="Arial" w:cs="Arial"/>
              </w:rPr>
            </w:pPr>
            <w:r w:rsidRPr="00E86ABE">
              <w:rPr>
                <w:rFonts w:ascii="Arial" w:hAnsi="Arial" w:cs="Arial"/>
              </w:rPr>
              <w:t>The AB Loop request would generate the following forms in EASE:</w:t>
            </w:r>
          </w:p>
          <w:p w14:paraId="084D8289" w14:textId="77777777" w:rsidR="00883C1D" w:rsidRPr="00E86ABE" w:rsidRDefault="00883C1D" w:rsidP="000A393F">
            <w:pPr>
              <w:pStyle w:val="BlockText"/>
              <w:rPr>
                <w:rFonts w:ascii="Arial" w:hAnsi="Arial" w:cs="Arial"/>
              </w:rPr>
            </w:pPr>
          </w:p>
          <w:p w14:paraId="20956E0E"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LSR</w:t>
            </w:r>
          </w:p>
          <w:p w14:paraId="1FABCFFA"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EU – END USER</w:t>
            </w:r>
          </w:p>
          <w:p w14:paraId="1D5668D6"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LS – LOOP SERVICE</w:t>
            </w:r>
          </w:p>
          <w:p w14:paraId="3A066965" w14:textId="3254AE12" w:rsidR="00ED39CA" w:rsidRPr="00F308C5" w:rsidRDefault="00883C1D" w:rsidP="00F308C5">
            <w:pPr>
              <w:pStyle w:val="BlockText"/>
              <w:numPr>
                <w:ilvl w:val="0"/>
                <w:numId w:val="9"/>
              </w:numPr>
              <w:rPr>
                <w:rFonts w:ascii="Arial" w:hAnsi="Arial" w:cs="Arial"/>
              </w:rPr>
            </w:pPr>
            <w:r w:rsidRPr="00E86ABE">
              <w:rPr>
                <w:rFonts w:ascii="Arial" w:hAnsi="Arial" w:cs="Arial"/>
              </w:rPr>
              <w:t>DL – DIRECTORY LISTING</w:t>
            </w:r>
          </w:p>
          <w:p w14:paraId="0F949CB6" w14:textId="77777777" w:rsidR="00883C1D" w:rsidRPr="00E86ABE" w:rsidRDefault="00883C1D" w:rsidP="000A393F">
            <w:pPr>
              <w:pStyle w:val="BlockText"/>
              <w:rPr>
                <w:rFonts w:ascii="Arial" w:hAnsi="Arial" w:cs="Arial"/>
              </w:rPr>
            </w:pPr>
          </w:p>
        </w:tc>
      </w:tr>
    </w:tbl>
    <w:p w14:paraId="3FA19C92" w14:textId="77777777" w:rsidR="00883C1D" w:rsidRPr="00E86ABE" w:rsidRDefault="00883C1D" w:rsidP="00883C1D">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422C0400" w14:textId="77777777" w:rsidTr="000A393F">
        <w:tc>
          <w:tcPr>
            <w:tcW w:w="1728" w:type="dxa"/>
            <w:shd w:val="clear" w:color="auto" w:fill="auto"/>
          </w:tcPr>
          <w:p w14:paraId="360063F5" w14:textId="77777777" w:rsidR="00883C1D" w:rsidRPr="00E86ABE" w:rsidRDefault="00883C1D" w:rsidP="000A393F">
            <w:pPr>
              <w:pStyle w:val="Heading5"/>
              <w:rPr>
                <w:rFonts w:ascii="Arial" w:hAnsi="Arial" w:cs="Arial"/>
              </w:rPr>
            </w:pPr>
            <w:bookmarkStart w:id="93" w:name="_Toc55387554"/>
            <w:r w:rsidRPr="00E86ABE">
              <w:rPr>
                <w:rFonts w:ascii="Arial" w:hAnsi="Arial" w:cs="Arial"/>
              </w:rPr>
              <w:t>LSR Form</w:t>
            </w:r>
            <w:bookmarkEnd w:id="93"/>
          </w:p>
        </w:tc>
        <w:tc>
          <w:tcPr>
            <w:tcW w:w="7772" w:type="dxa"/>
            <w:shd w:val="clear" w:color="auto" w:fill="auto"/>
          </w:tcPr>
          <w:p w14:paraId="623E4ECC" w14:textId="388A6736" w:rsidR="00883C1D" w:rsidRPr="00E86ABE" w:rsidRDefault="00EA0FF6" w:rsidP="000A393F">
            <w:pPr>
              <w:pStyle w:val="BlockText"/>
              <w:rPr>
                <w:rFonts w:ascii="Arial" w:hAnsi="Arial" w:cs="Arial"/>
              </w:rPr>
            </w:pPr>
            <w:r>
              <w:rPr>
                <w:noProof/>
              </w:rPr>
              <w:drawing>
                <wp:inline distT="0" distB="0" distL="0" distR="0" wp14:anchorId="5EFB1A69" wp14:editId="6231152B">
                  <wp:extent cx="4798060" cy="8262620"/>
                  <wp:effectExtent l="0" t="0" r="254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98060" cy="8262620"/>
                          </a:xfrm>
                          <a:prstGeom prst="rect">
                            <a:avLst/>
                          </a:prstGeom>
                        </pic:spPr>
                      </pic:pic>
                    </a:graphicData>
                  </a:graphic>
                </wp:inline>
              </w:drawing>
            </w:r>
          </w:p>
          <w:p w14:paraId="0B61CE17" w14:textId="1A38CAA9" w:rsidR="00883C1D" w:rsidRPr="00E86ABE" w:rsidRDefault="00883C1D" w:rsidP="000A393F">
            <w:pPr>
              <w:pStyle w:val="BlockText"/>
              <w:rPr>
                <w:rFonts w:ascii="Arial" w:hAnsi="Arial" w:cs="Arial"/>
              </w:rPr>
            </w:pPr>
          </w:p>
        </w:tc>
      </w:tr>
    </w:tbl>
    <w:p w14:paraId="63E81066" w14:textId="77777777" w:rsidR="00447820" w:rsidRPr="00447820" w:rsidRDefault="00447820" w:rsidP="00447820">
      <w:pPr>
        <w:pStyle w:val="BlockLine"/>
        <w:numPr>
          <w:ilvl w:val="0"/>
          <w:numId w:val="15"/>
        </w:numPr>
        <w:rPr>
          <w:rFonts w:ascii="Arial" w:hAnsi="Arial" w:cs="Arial"/>
        </w:rPr>
      </w:pPr>
    </w:p>
    <w:p w14:paraId="3C27A523" w14:textId="77777777" w:rsidR="00447820" w:rsidRPr="00447820" w:rsidRDefault="00447820" w:rsidP="00447820">
      <w:pPr>
        <w:pStyle w:val="BlockLine"/>
        <w:ind w:left="1728"/>
      </w:pPr>
    </w:p>
    <w:tbl>
      <w:tblPr>
        <w:tblW w:w="9500" w:type="dxa"/>
        <w:tblLayout w:type="fixed"/>
        <w:tblLook w:val="0000" w:firstRow="0" w:lastRow="0" w:firstColumn="0" w:lastColumn="0" w:noHBand="0" w:noVBand="0"/>
      </w:tblPr>
      <w:tblGrid>
        <w:gridCol w:w="1728"/>
        <w:gridCol w:w="7772"/>
      </w:tblGrid>
      <w:tr w:rsidR="00447820" w:rsidRPr="00E86ABE" w14:paraId="2BDDFE22" w14:textId="77777777" w:rsidTr="000A393F">
        <w:tc>
          <w:tcPr>
            <w:tcW w:w="1728" w:type="dxa"/>
            <w:shd w:val="clear" w:color="auto" w:fill="auto"/>
          </w:tcPr>
          <w:p w14:paraId="57F70907" w14:textId="0A2459C2" w:rsidR="00447820" w:rsidRPr="00E86ABE" w:rsidRDefault="00447820" w:rsidP="000A393F">
            <w:pPr>
              <w:pStyle w:val="Heading5"/>
              <w:rPr>
                <w:rFonts w:ascii="Arial" w:hAnsi="Arial" w:cs="Arial"/>
              </w:rPr>
            </w:pPr>
            <w:bookmarkStart w:id="94" w:name="_Toc55387555"/>
            <w:r>
              <w:rPr>
                <w:rFonts w:ascii="Arial" w:hAnsi="Arial" w:cs="Arial"/>
              </w:rPr>
              <w:t>EU</w:t>
            </w:r>
            <w:r w:rsidRPr="00E86ABE">
              <w:rPr>
                <w:rFonts w:ascii="Arial" w:hAnsi="Arial" w:cs="Arial"/>
              </w:rPr>
              <w:t xml:space="preserve"> Form</w:t>
            </w:r>
            <w:bookmarkEnd w:id="94"/>
          </w:p>
        </w:tc>
        <w:tc>
          <w:tcPr>
            <w:tcW w:w="7772" w:type="dxa"/>
            <w:shd w:val="clear" w:color="auto" w:fill="auto"/>
          </w:tcPr>
          <w:p w14:paraId="3B223F2A" w14:textId="7B805317" w:rsidR="00447820" w:rsidRPr="00E86ABE" w:rsidRDefault="00EA0FF6" w:rsidP="000A393F">
            <w:pPr>
              <w:pStyle w:val="BlockText"/>
              <w:rPr>
                <w:rFonts w:ascii="Arial" w:hAnsi="Arial" w:cs="Arial"/>
              </w:rPr>
            </w:pPr>
            <w:r>
              <w:rPr>
                <w:noProof/>
              </w:rPr>
              <w:drawing>
                <wp:inline distT="0" distB="0" distL="0" distR="0" wp14:anchorId="0500A28E" wp14:editId="0468C52E">
                  <wp:extent cx="4798060" cy="7278370"/>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98060" cy="7278370"/>
                          </a:xfrm>
                          <a:prstGeom prst="rect">
                            <a:avLst/>
                          </a:prstGeom>
                        </pic:spPr>
                      </pic:pic>
                    </a:graphicData>
                  </a:graphic>
                </wp:inline>
              </w:drawing>
            </w:r>
          </w:p>
        </w:tc>
      </w:tr>
    </w:tbl>
    <w:p w14:paraId="64531F63" w14:textId="77777777" w:rsidR="00447820" w:rsidRPr="00E86ABE" w:rsidRDefault="00447820" w:rsidP="00447820">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576F317F" w14:textId="77777777" w:rsidTr="000A393F">
        <w:tc>
          <w:tcPr>
            <w:tcW w:w="1728" w:type="dxa"/>
            <w:shd w:val="clear" w:color="auto" w:fill="auto"/>
          </w:tcPr>
          <w:p w14:paraId="00550201" w14:textId="77777777" w:rsidR="00883C1D" w:rsidRPr="00E86ABE" w:rsidRDefault="00883C1D" w:rsidP="000A393F">
            <w:pPr>
              <w:pStyle w:val="Heading5"/>
              <w:rPr>
                <w:rFonts w:ascii="Arial" w:hAnsi="Arial" w:cs="Arial"/>
              </w:rPr>
            </w:pPr>
            <w:bookmarkStart w:id="95" w:name="_Toc55387556"/>
            <w:r w:rsidRPr="00E86ABE">
              <w:rPr>
                <w:rFonts w:ascii="Arial" w:hAnsi="Arial" w:cs="Arial"/>
              </w:rPr>
              <w:t>LS Form</w:t>
            </w:r>
            <w:bookmarkEnd w:id="95"/>
          </w:p>
        </w:tc>
        <w:tc>
          <w:tcPr>
            <w:tcW w:w="7772" w:type="dxa"/>
            <w:shd w:val="clear" w:color="auto" w:fill="auto"/>
          </w:tcPr>
          <w:p w14:paraId="583A80E2" w14:textId="75D94318" w:rsidR="00883C1D" w:rsidRPr="00E86ABE" w:rsidRDefault="00EA0FF6" w:rsidP="000A393F">
            <w:pPr>
              <w:pStyle w:val="BlockText"/>
              <w:rPr>
                <w:rFonts w:ascii="Arial" w:hAnsi="Arial" w:cs="Arial"/>
              </w:rPr>
            </w:pPr>
            <w:r>
              <w:rPr>
                <w:noProof/>
              </w:rPr>
              <w:drawing>
                <wp:inline distT="0" distB="0" distL="0" distR="0" wp14:anchorId="2AEFDCBE" wp14:editId="4EF42397">
                  <wp:extent cx="4798060" cy="7287895"/>
                  <wp:effectExtent l="0" t="0" r="254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98060" cy="7287895"/>
                          </a:xfrm>
                          <a:prstGeom prst="rect">
                            <a:avLst/>
                          </a:prstGeom>
                        </pic:spPr>
                      </pic:pic>
                    </a:graphicData>
                  </a:graphic>
                </wp:inline>
              </w:drawing>
            </w:r>
          </w:p>
        </w:tc>
      </w:tr>
    </w:tbl>
    <w:p w14:paraId="5FCAC3BB" w14:textId="77777777" w:rsidR="00883C1D" w:rsidRPr="00E86ABE" w:rsidRDefault="00883C1D" w:rsidP="00883C1D">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0F76BEA7" w14:textId="77777777" w:rsidTr="000A393F">
        <w:tc>
          <w:tcPr>
            <w:tcW w:w="1728" w:type="dxa"/>
            <w:shd w:val="clear" w:color="auto" w:fill="auto"/>
          </w:tcPr>
          <w:p w14:paraId="00C3BAAC" w14:textId="77777777" w:rsidR="00883C1D" w:rsidRPr="00E86ABE" w:rsidRDefault="00883C1D" w:rsidP="000A393F">
            <w:pPr>
              <w:pStyle w:val="Heading5"/>
              <w:rPr>
                <w:rFonts w:ascii="Arial" w:hAnsi="Arial" w:cs="Arial"/>
              </w:rPr>
            </w:pPr>
            <w:bookmarkStart w:id="96" w:name="_Toc55387557"/>
            <w:r w:rsidRPr="00E86ABE">
              <w:rPr>
                <w:rFonts w:ascii="Arial" w:hAnsi="Arial" w:cs="Arial"/>
              </w:rPr>
              <w:t>DL Form</w:t>
            </w:r>
            <w:bookmarkEnd w:id="96"/>
          </w:p>
        </w:tc>
        <w:tc>
          <w:tcPr>
            <w:tcW w:w="7772" w:type="dxa"/>
            <w:shd w:val="clear" w:color="auto" w:fill="auto"/>
          </w:tcPr>
          <w:p w14:paraId="6FDD14E0" w14:textId="3F363007" w:rsidR="00883C1D" w:rsidRPr="00E86ABE" w:rsidRDefault="00EA0FF6" w:rsidP="000A393F">
            <w:pPr>
              <w:pStyle w:val="BlockText"/>
              <w:rPr>
                <w:rFonts w:ascii="Arial" w:hAnsi="Arial" w:cs="Arial"/>
              </w:rPr>
            </w:pPr>
            <w:r>
              <w:rPr>
                <w:noProof/>
              </w:rPr>
              <w:drawing>
                <wp:inline distT="0" distB="0" distL="0" distR="0" wp14:anchorId="1CDD4F0B" wp14:editId="712E0BF2">
                  <wp:extent cx="4798060" cy="5290185"/>
                  <wp:effectExtent l="0" t="0" r="254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8060" cy="5290185"/>
                          </a:xfrm>
                          <a:prstGeom prst="rect">
                            <a:avLst/>
                          </a:prstGeom>
                        </pic:spPr>
                      </pic:pic>
                    </a:graphicData>
                  </a:graphic>
                </wp:inline>
              </w:drawing>
            </w:r>
          </w:p>
        </w:tc>
      </w:tr>
    </w:tbl>
    <w:p w14:paraId="5092AE5F" w14:textId="4E4E1BD0" w:rsidR="00CE3B17" w:rsidRDefault="00CE3B17" w:rsidP="00FE404F">
      <w:pPr>
        <w:pStyle w:val="BlockLine"/>
        <w:numPr>
          <w:ilvl w:val="0"/>
          <w:numId w:val="0"/>
        </w:numPr>
        <w:ind w:left="1720"/>
        <w:rPr>
          <w:rFonts w:ascii="Arial" w:hAnsi="Arial" w:cs="Arial"/>
        </w:rPr>
      </w:pPr>
    </w:p>
    <w:p w14:paraId="258DE856" w14:textId="32132F8D" w:rsidR="00447820" w:rsidRDefault="00447820" w:rsidP="00FE404F">
      <w:pPr>
        <w:pStyle w:val="BlockLine"/>
        <w:numPr>
          <w:ilvl w:val="0"/>
          <w:numId w:val="0"/>
        </w:numPr>
        <w:ind w:left="1720"/>
        <w:rPr>
          <w:rFonts w:ascii="Arial" w:hAnsi="Arial" w:cs="Arial"/>
        </w:rPr>
      </w:pPr>
    </w:p>
    <w:p w14:paraId="2513EFF1" w14:textId="77777777" w:rsidR="00447820" w:rsidRDefault="00447820" w:rsidP="00FE404F">
      <w:pPr>
        <w:pStyle w:val="BlockLine"/>
        <w:numPr>
          <w:ilvl w:val="0"/>
          <w:numId w:val="0"/>
        </w:numPr>
        <w:ind w:left="1720"/>
        <w:rPr>
          <w:rFonts w:ascii="Arial" w:hAnsi="Arial" w:cs="Arial"/>
        </w:rPr>
      </w:pPr>
    </w:p>
    <w:p w14:paraId="742540ED" w14:textId="5438B3AA" w:rsidR="00883C1D" w:rsidRDefault="00883C1D" w:rsidP="00FE404F">
      <w:pPr>
        <w:pStyle w:val="BlockLine"/>
        <w:numPr>
          <w:ilvl w:val="0"/>
          <w:numId w:val="0"/>
        </w:numPr>
        <w:ind w:left="1720"/>
        <w:rPr>
          <w:rFonts w:ascii="Arial" w:hAnsi="Arial" w:cs="Arial"/>
        </w:rPr>
      </w:pPr>
    </w:p>
    <w:p w14:paraId="1E516C6F" w14:textId="659918D8" w:rsidR="00883C1D" w:rsidRDefault="00883C1D" w:rsidP="00FE404F">
      <w:pPr>
        <w:pStyle w:val="BlockLine"/>
        <w:numPr>
          <w:ilvl w:val="0"/>
          <w:numId w:val="0"/>
        </w:numPr>
        <w:ind w:left="1720"/>
        <w:rPr>
          <w:rFonts w:ascii="Arial" w:hAnsi="Arial" w:cs="Arial"/>
        </w:rPr>
      </w:pPr>
    </w:p>
    <w:p w14:paraId="3D5B0E6E" w14:textId="77777777" w:rsidR="00883C1D" w:rsidRPr="00E86ABE" w:rsidRDefault="00883C1D"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FE404F" w:rsidRPr="00E86ABE" w14:paraId="7F6C170A" w14:textId="77777777" w:rsidTr="00E023FF">
        <w:tc>
          <w:tcPr>
            <w:tcW w:w="1728" w:type="dxa"/>
            <w:shd w:val="clear" w:color="auto" w:fill="auto"/>
          </w:tcPr>
          <w:p w14:paraId="68CE6D0C" w14:textId="77777777" w:rsidR="00FE404F" w:rsidRPr="00E86ABE" w:rsidRDefault="00FE404F" w:rsidP="00E023FF">
            <w:pPr>
              <w:pStyle w:val="Heading3"/>
              <w:jc w:val="left"/>
              <w:rPr>
                <w:sz w:val="22"/>
                <w:szCs w:val="22"/>
              </w:rPr>
            </w:pPr>
            <w:bookmarkStart w:id="97" w:name="_Toc55387558"/>
            <w:r w:rsidRPr="00E86ABE">
              <w:rPr>
                <w:sz w:val="22"/>
                <w:szCs w:val="22"/>
              </w:rPr>
              <w:t>BB – LOOP with Number Portability</w:t>
            </w:r>
            <w:bookmarkEnd w:id="97"/>
          </w:p>
        </w:tc>
        <w:tc>
          <w:tcPr>
            <w:tcW w:w="7772" w:type="dxa"/>
            <w:shd w:val="clear" w:color="auto" w:fill="auto"/>
          </w:tcPr>
          <w:p w14:paraId="523A58D3" w14:textId="0FCE6EC9" w:rsidR="00FE404F" w:rsidRPr="00E86ABE" w:rsidRDefault="00FE404F" w:rsidP="00E023FF">
            <w:pPr>
              <w:pStyle w:val="BlockText"/>
              <w:rPr>
                <w:rFonts w:ascii="Arial" w:hAnsi="Arial" w:cs="Arial"/>
              </w:rPr>
            </w:pPr>
            <w:r w:rsidRPr="00E86ABE">
              <w:rPr>
                <w:rFonts w:ascii="Arial" w:hAnsi="Arial" w:cs="Arial"/>
              </w:rPr>
              <w:t xml:space="preserve">The BB Loop with </w:t>
            </w:r>
            <w:r w:rsidR="00BC05D8" w:rsidRPr="00E86ABE">
              <w:rPr>
                <w:rFonts w:ascii="Arial" w:hAnsi="Arial" w:cs="Arial"/>
              </w:rPr>
              <w:t>N</w:t>
            </w:r>
            <w:r w:rsidRPr="00E86ABE">
              <w:rPr>
                <w:rFonts w:ascii="Arial" w:hAnsi="Arial" w:cs="Arial"/>
              </w:rPr>
              <w:t xml:space="preserve">umber </w:t>
            </w:r>
            <w:r w:rsidR="00BC05D8" w:rsidRPr="00E86ABE">
              <w:rPr>
                <w:rFonts w:ascii="Arial" w:hAnsi="Arial" w:cs="Arial"/>
              </w:rPr>
              <w:t>P</w:t>
            </w:r>
            <w:r w:rsidRPr="00E86ABE">
              <w:rPr>
                <w:rFonts w:ascii="Arial" w:hAnsi="Arial" w:cs="Arial"/>
              </w:rPr>
              <w:t>ortability request would generate the following forms in EASE:</w:t>
            </w:r>
          </w:p>
          <w:p w14:paraId="236E6CF9" w14:textId="77777777" w:rsidR="00FE404F" w:rsidRPr="00E86ABE" w:rsidRDefault="00FE404F" w:rsidP="00E023FF">
            <w:pPr>
              <w:pStyle w:val="BlockText"/>
              <w:rPr>
                <w:rFonts w:ascii="Arial" w:hAnsi="Arial" w:cs="Arial"/>
              </w:rPr>
            </w:pPr>
          </w:p>
          <w:p w14:paraId="5E574986" w14:textId="77777777" w:rsidR="00FE404F" w:rsidRPr="00E86ABE" w:rsidRDefault="00FE404F" w:rsidP="00E023FF">
            <w:pPr>
              <w:pStyle w:val="BlockText"/>
              <w:numPr>
                <w:ilvl w:val="0"/>
                <w:numId w:val="9"/>
              </w:numPr>
              <w:rPr>
                <w:rFonts w:ascii="Arial" w:hAnsi="Arial" w:cs="Arial"/>
              </w:rPr>
            </w:pPr>
            <w:r w:rsidRPr="00E86ABE">
              <w:rPr>
                <w:rFonts w:ascii="Arial" w:hAnsi="Arial" w:cs="Arial"/>
              </w:rPr>
              <w:t>LSR</w:t>
            </w:r>
          </w:p>
          <w:p w14:paraId="55AC74F1" w14:textId="77777777" w:rsidR="00FE404F" w:rsidRPr="00E86ABE" w:rsidRDefault="00FE404F" w:rsidP="00E023FF">
            <w:pPr>
              <w:pStyle w:val="BlockText"/>
              <w:numPr>
                <w:ilvl w:val="0"/>
                <w:numId w:val="9"/>
              </w:numPr>
              <w:rPr>
                <w:rFonts w:ascii="Arial" w:hAnsi="Arial" w:cs="Arial"/>
              </w:rPr>
            </w:pPr>
            <w:r w:rsidRPr="00E86ABE">
              <w:rPr>
                <w:rFonts w:ascii="Arial" w:hAnsi="Arial" w:cs="Arial"/>
              </w:rPr>
              <w:t>EU – END USER</w:t>
            </w:r>
          </w:p>
          <w:p w14:paraId="540F2488" w14:textId="7150BDE4" w:rsidR="00FE404F" w:rsidRPr="00E86ABE" w:rsidRDefault="00FE404F" w:rsidP="00E023FF">
            <w:pPr>
              <w:pStyle w:val="BlockText"/>
              <w:numPr>
                <w:ilvl w:val="0"/>
                <w:numId w:val="9"/>
              </w:numPr>
              <w:rPr>
                <w:rFonts w:ascii="Arial" w:hAnsi="Arial" w:cs="Arial"/>
              </w:rPr>
            </w:pPr>
            <w:r w:rsidRPr="00E86ABE">
              <w:rPr>
                <w:rFonts w:ascii="Arial" w:hAnsi="Arial" w:cs="Arial"/>
              </w:rPr>
              <w:t>LS</w:t>
            </w:r>
            <w:r w:rsidR="00C55C25" w:rsidRPr="00E86ABE">
              <w:rPr>
                <w:rFonts w:ascii="Arial" w:hAnsi="Arial" w:cs="Arial"/>
              </w:rPr>
              <w:t>NP</w:t>
            </w:r>
            <w:r w:rsidRPr="00E86ABE">
              <w:rPr>
                <w:rFonts w:ascii="Arial" w:hAnsi="Arial" w:cs="Arial"/>
              </w:rPr>
              <w:t xml:space="preserve"> – LOOP SERVICE</w:t>
            </w:r>
            <w:r w:rsidR="00C55C25" w:rsidRPr="00E86ABE">
              <w:rPr>
                <w:rFonts w:ascii="Arial" w:hAnsi="Arial" w:cs="Arial"/>
              </w:rPr>
              <w:t xml:space="preserve"> NUMBER PORTABILITY</w:t>
            </w:r>
          </w:p>
          <w:p w14:paraId="63F94D38" w14:textId="5D96FB6F" w:rsidR="00FE404F" w:rsidRDefault="00FE404F" w:rsidP="00E023FF">
            <w:pPr>
              <w:pStyle w:val="BlockText"/>
              <w:numPr>
                <w:ilvl w:val="0"/>
                <w:numId w:val="9"/>
              </w:numPr>
              <w:rPr>
                <w:rFonts w:ascii="Arial" w:hAnsi="Arial" w:cs="Arial"/>
              </w:rPr>
            </w:pPr>
            <w:r w:rsidRPr="00E86ABE">
              <w:rPr>
                <w:rFonts w:ascii="Arial" w:hAnsi="Arial" w:cs="Arial"/>
              </w:rPr>
              <w:t>DL – DIRECTORY LISTING</w:t>
            </w:r>
          </w:p>
          <w:p w14:paraId="0438A912" w14:textId="6346010E" w:rsidR="00ED39CA" w:rsidRDefault="00ED39CA" w:rsidP="00ED39CA">
            <w:pPr>
              <w:pStyle w:val="BlockText"/>
              <w:ind w:left="720"/>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08329F6B" w14:textId="77777777" w:rsidTr="00892687">
              <w:trPr>
                <w:trHeight w:val="562"/>
              </w:trPr>
              <w:tc>
                <w:tcPr>
                  <w:tcW w:w="854" w:type="pct"/>
                  <w:tcBorders>
                    <w:top w:val="single" w:sz="4" w:space="0" w:color="auto"/>
                    <w:left w:val="single" w:sz="4" w:space="0" w:color="auto"/>
                    <w:right w:val="single" w:sz="4" w:space="0" w:color="auto"/>
                  </w:tcBorders>
                  <w:shd w:val="clear" w:color="auto" w:fill="auto"/>
                </w:tcPr>
                <w:p w14:paraId="09A80CF8" w14:textId="77777777" w:rsidR="00ED39CA" w:rsidRPr="00E86ABE" w:rsidRDefault="00ED39CA" w:rsidP="00ED39CA">
                  <w:pPr>
                    <w:pStyle w:val="TableHeaderText"/>
                    <w:rPr>
                      <w:rFonts w:ascii="Arial" w:hAnsi="Arial" w:cs="Arial"/>
                    </w:rPr>
                  </w:pPr>
                  <w:r w:rsidRPr="00E86ABE">
                    <w:rPr>
                      <w:rFonts w:ascii="Arial" w:hAnsi="Arial" w:cs="Arial"/>
                    </w:rPr>
                    <w:t>IMA</w:t>
                  </w:r>
                </w:p>
                <w:p w14:paraId="0F063574"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7C3D4ED2" w14:textId="77777777" w:rsidR="00ED39CA" w:rsidRPr="00E86ABE" w:rsidRDefault="00ED39CA" w:rsidP="00ED39CA">
                  <w:pPr>
                    <w:pStyle w:val="TableHeaderText"/>
                    <w:rPr>
                      <w:rFonts w:ascii="Arial" w:hAnsi="Arial" w:cs="Arial"/>
                    </w:rPr>
                  </w:pPr>
                  <w:r w:rsidRPr="00E86ABE">
                    <w:rPr>
                      <w:rFonts w:ascii="Arial" w:hAnsi="Arial" w:cs="Arial"/>
                    </w:rPr>
                    <w:t>EASE</w:t>
                  </w:r>
                </w:p>
                <w:p w14:paraId="5705CA85" w14:textId="77777777" w:rsidR="00ED39CA" w:rsidRPr="00E86ABE" w:rsidRDefault="00ED39CA" w:rsidP="00ED39CA">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14373074" w14:textId="77777777" w:rsidR="00ED39CA" w:rsidRPr="00E86ABE" w:rsidRDefault="00ED39CA" w:rsidP="00ED39CA">
                  <w:pPr>
                    <w:pStyle w:val="TableHeaderText"/>
                    <w:rPr>
                      <w:rFonts w:ascii="Arial" w:hAnsi="Arial" w:cs="Arial"/>
                    </w:rPr>
                  </w:pPr>
                  <w:r w:rsidRPr="00E86ABE">
                    <w:rPr>
                      <w:rFonts w:ascii="Arial" w:hAnsi="Arial" w:cs="Arial"/>
                    </w:rPr>
                    <w:t>EASE</w:t>
                  </w:r>
                </w:p>
                <w:p w14:paraId="244A8757"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5A36ED18" w14:textId="77777777" w:rsidR="00ED39CA" w:rsidRPr="00E86ABE" w:rsidRDefault="00ED39CA" w:rsidP="00ED39CA">
                  <w:pPr>
                    <w:pStyle w:val="TableHeaderText"/>
                    <w:jc w:val="left"/>
                    <w:rPr>
                      <w:rFonts w:ascii="Arial" w:hAnsi="Arial" w:cs="Arial"/>
                    </w:rPr>
                  </w:pPr>
                  <w:r w:rsidRPr="00E86ABE">
                    <w:rPr>
                      <w:rFonts w:ascii="Arial" w:hAnsi="Arial" w:cs="Arial"/>
                    </w:rPr>
                    <w:t>MODIFICATION TO ORDER</w:t>
                  </w:r>
                </w:p>
              </w:tc>
            </w:tr>
            <w:tr w:rsidR="00ED39CA" w:rsidRPr="00E86ABE" w14:paraId="5DE67394" w14:textId="77777777" w:rsidTr="00892687">
              <w:tc>
                <w:tcPr>
                  <w:tcW w:w="854" w:type="pct"/>
                  <w:tcBorders>
                    <w:top w:val="single" w:sz="4" w:space="0" w:color="auto"/>
                    <w:left w:val="single" w:sz="4" w:space="0" w:color="auto"/>
                    <w:bottom w:val="single" w:sz="4" w:space="0" w:color="auto"/>
                    <w:right w:val="single" w:sz="4" w:space="0" w:color="auto"/>
                  </w:tcBorders>
                  <w:shd w:val="clear" w:color="auto" w:fill="auto"/>
                </w:tcPr>
                <w:p w14:paraId="191A7C5A" w14:textId="77777777" w:rsidR="00ED39CA" w:rsidRPr="00E86ABE" w:rsidRDefault="00ED39CA" w:rsidP="00ED39CA">
                  <w:pPr>
                    <w:pStyle w:val="TableText"/>
                    <w:rPr>
                      <w:rFonts w:ascii="Arial" w:hAnsi="Arial" w:cs="Arial"/>
                      <w:sz w:val="20"/>
                      <w:szCs w:val="20"/>
                    </w:rPr>
                  </w:pPr>
                  <w:r>
                    <w:rPr>
                      <w:rFonts w:ascii="Arial" w:hAnsi="Arial" w:cs="Arial"/>
                      <w:sz w:val="20"/>
                      <w:szCs w:val="20"/>
                    </w:rPr>
                    <w:t xml:space="preserve"> </w:t>
                  </w:r>
                </w:p>
              </w:tc>
              <w:tc>
                <w:tcPr>
                  <w:tcW w:w="743" w:type="pct"/>
                  <w:tcBorders>
                    <w:top w:val="single" w:sz="4" w:space="0" w:color="auto"/>
                    <w:left w:val="single" w:sz="4" w:space="0" w:color="auto"/>
                    <w:bottom w:val="single" w:sz="4" w:space="0" w:color="auto"/>
                    <w:right w:val="single" w:sz="4" w:space="0" w:color="auto"/>
                  </w:tcBorders>
                </w:tcPr>
                <w:p w14:paraId="2821502E" w14:textId="77777777" w:rsidR="00ED39CA" w:rsidRPr="00E86ABE" w:rsidRDefault="00ED39CA" w:rsidP="00ED39CA">
                  <w:pPr>
                    <w:pStyle w:val="TableText"/>
                    <w:rPr>
                      <w:rFonts w:ascii="Arial" w:hAnsi="Arial" w:cs="Arial"/>
                      <w:sz w:val="20"/>
                      <w:szCs w:val="20"/>
                    </w:rPr>
                  </w:pPr>
                  <w:r>
                    <w:rPr>
                      <w:rFonts w:ascii="Arial" w:hAnsi="Arial" w:cs="Arial"/>
                      <w:sz w:val="20"/>
                      <w:szCs w:val="20"/>
                    </w:rPr>
                    <w:t>LSR</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210DB321" w14:textId="77777777" w:rsidR="00ED39CA" w:rsidRPr="00E86ABE" w:rsidRDefault="00ED39CA" w:rsidP="00ED39CA">
                  <w:pPr>
                    <w:pStyle w:val="TableText"/>
                    <w:rPr>
                      <w:rFonts w:ascii="Arial" w:hAnsi="Arial" w:cs="Arial"/>
                      <w:sz w:val="20"/>
                      <w:szCs w:val="20"/>
                    </w:rPr>
                  </w:pPr>
                  <w:r>
                    <w:rPr>
                      <w:rFonts w:ascii="Arial" w:hAnsi="Arial" w:cs="Arial"/>
                      <w:sz w:val="20"/>
                      <w:szCs w:val="20"/>
                    </w:rPr>
                    <w:t>SPEC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259DB83B" w14:textId="77777777" w:rsidR="00ED39CA" w:rsidRDefault="00ED39CA" w:rsidP="00ED39CA">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2EB16E99" w14:textId="77777777" w:rsidR="00ED39CA" w:rsidRPr="00A87771"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A (Performance Testing)</w:t>
                  </w:r>
                </w:p>
                <w:p w14:paraId="67ECC224"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B (Cooperative Testing)</w:t>
                  </w:r>
                </w:p>
                <w:p w14:paraId="00E0C1C3"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N (No Testing)</w:t>
                  </w:r>
                </w:p>
                <w:p w14:paraId="497611C8" w14:textId="77777777" w:rsidR="00ED39CA" w:rsidRPr="00A87771" w:rsidRDefault="00ED39CA" w:rsidP="00ED39CA">
                  <w:pPr>
                    <w:pStyle w:val="TableText"/>
                    <w:numPr>
                      <w:ilvl w:val="0"/>
                      <w:numId w:val="18"/>
                    </w:numPr>
                    <w:contextualSpacing/>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51950B7C" w14:textId="77777777" w:rsidR="00ED39CA" w:rsidRPr="00E86ABE" w:rsidRDefault="00ED39CA" w:rsidP="00ED39CA">
                  <w:pPr>
                    <w:pStyle w:val="TableText"/>
                    <w:rPr>
                      <w:rFonts w:ascii="Arial" w:hAnsi="Arial" w:cs="Arial"/>
                      <w:sz w:val="20"/>
                      <w:szCs w:val="20"/>
                    </w:rPr>
                  </w:pPr>
                </w:p>
              </w:tc>
            </w:tr>
          </w:tbl>
          <w:p w14:paraId="0FA3600A" w14:textId="77777777" w:rsidR="00ED39CA" w:rsidRPr="00E86ABE" w:rsidRDefault="00ED39CA" w:rsidP="00F308C5">
            <w:pPr>
              <w:pStyle w:val="BlockText"/>
              <w:ind w:left="360"/>
              <w:rPr>
                <w:rFonts w:ascii="Arial" w:hAnsi="Arial" w:cs="Arial"/>
              </w:rPr>
            </w:pPr>
          </w:p>
          <w:p w14:paraId="1093568D" w14:textId="77777777" w:rsidR="00FE404F" w:rsidRPr="00E86ABE" w:rsidRDefault="00FE404F" w:rsidP="00860F8B">
            <w:pPr>
              <w:pStyle w:val="BlockText"/>
              <w:rPr>
                <w:rFonts w:ascii="Arial" w:hAnsi="Arial" w:cs="Arial"/>
              </w:rPr>
            </w:pPr>
          </w:p>
        </w:tc>
      </w:tr>
    </w:tbl>
    <w:p w14:paraId="7963543C" w14:textId="77777777"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662FC4AF" w14:textId="77777777" w:rsidTr="00E023FF">
        <w:tc>
          <w:tcPr>
            <w:tcW w:w="1728" w:type="dxa"/>
            <w:shd w:val="clear" w:color="auto" w:fill="auto"/>
          </w:tcPr>
          <w:p w14:paraId="72A37303" w14:textId="2E309E7B" w:rsidR="00BE2C1C" w:rsidRPr="00251B36" w:rsidRDefault="00BE2C1C" w:rsidP="00BE2C1C">
            <w:pPr>
              <w:pStyle w:val="Heading5"/>
              <w:rPr>
                <w:rFonts w:ascii="Arial" w:hAnsi="Arial" w:cs="Arial"/>
              </w:rPr>
            </w:pPr>
            <w:bookmarkStart w:id="98" w:name="_Toc55387559"/>
            <w:bookmarkStart w:id="99" w:name="_fs_MH9uHtCUUSCaRF0QdTcFA" w:colFirst="0" w:colLast="0"/>
            <w:r w:rsidRPr="00251B36">
              <w:rPr>
                <w:rFonts w:ascii="Arial" w:hAnsi="Arial" w:cs="Arial"/>
              </w:rPr>
              <w:t>LSR Form</w:t>
            </w:r>
            <w:bookmarkEnd w:id="98"/>
          </w:p>
        </w:tc>
        <w:tc>
          <w:tcPr>
            <w:tcW w:w="7772" w:type="dxa"/>
            <w:shd w:val="clear" w:color="auto" w:fill="auto"/>
          </w:tcPr>
          <w:p w14:paraId="0380259E" w14:textId="4471BEE5" w:rsidR="00BE2C1C" w:rsidRPr="00E86ABE" w:rsidRDefault="00BE2C1C" w:rsidP="00ED39CA">
            <w:pPr>
              <w:pStyle w:val="BlockText"/>
              <w:rPr>
                <w:rFonts w:ascii="Arial" w:hAnsi="Arial" w:cs="Arial"/>
              </w:rPr>
            </w:pPr>
            <w:r w:rsidRPr="00E86ABE">
              <w:rPr>
                <w:rFonts w:ascii="Arial" w:hAnsi="Arial" w:cs="Arial"/>
                <w:sz w:val="16"/>
                <w:szCs w:val="16"/>
              </w:rPr>
              <w:t> </w:t>
            </w:r>
          </w:p>
        </w:tc>
      </w:tr>
      <w:bookmarkEnd w:id="99"/>
    </w:tbl>
    <w:p w14:paraId="519966CF" w14:textId="588BEC53"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FE404F" w:rsidRPr="00E86ABE" w14:paraId="7F2B99A8" w14:textId="77777777" w:rsidTr="00FE404F">
        <w:tc>
          <w:tcPr>
            <w:tcW w:w="1728" w:type="dxa"/>
            <w:shd w:val="clear" w:color="auto" w:fill="auto"/>
          </w:tcPr>
          <w:p w14:paraId="36BBF227" w14:textId="7871829C" w:rsidR="00FE404F" w:rsidRPr="00E86ABE" w:rsidRDefault="00933827" w:rsidP="00FE404F">
            <w:pPr>
              <w:pStyle w:val="Heading5"/>
              <w:rPr>
                <w:rFonts w:ascii="Arial" w:hAnsi="Arial" w:cs="Arial"/>
              </w:rPr>
            </w:pPr>
            <w:bookmarkStart w:id="100" w:name="_Toc55387560"/>
            <w:bookmarkStart w:id="101" w:name="_fs_WqKjql0rHEmM8GAd1E6mtg" w:colFirst="0" w:colLast="0"/>
            <w:r w:rsidRPr="00E86ABE">
              <w:rPr>
                <w:rFonts w:ascii="Arial" w:hAnsi="Arial" w:cs="Arial"/>
              </w:rPr>
              <w:t>EU Form</w:t>
            </w:r>
            <w:bookmarkEnd w:id="100"/>
          </w:p>
        </w:tc>
        <w:tc>
          <w:tcPr>
            <w:tcW w:w="7772" w:type="dxa"/>
            <w:shd w:val="clear" w:color="auto" w:fill="auto"/>
          </w:tcPr>
          <w:p w14:paraId="6345932A" w14:textId="3D5470D9" w:rsidR="00FE404F" w:rsidRPr="00E86ABE" w:rsidRDefault="00933827" w:rsidP="00FE404F">
            <w:pPr>
              <w:pStyle w:val="BlockText"/>
              <w:rPr>
                <w:rFonts w:ascii="Arial" w:hAnsi="Arial" w:cs="Arial"/>
              </w:rPr>
            </w:pPr>
            <w:r w:rsidRPr="00E86ABE">
              <w:rPr>
                <w:rFonts w:ascii="Arial" w:hAnsi="Arial" w:cs="Arial"/>
                <w:noProof/>
              </w:rPr>
              <w:drawing>
                <wp:inline distT="0" distB="0" distL="0" distR="0" wp14:anchorId="6B7A0A2C" wp14:editId="43E535EA">
                  <wp:extent cx="4798060" cy="61448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98060" cy="6144895"/>
                          </a:xfrm>
                          <a:prstGeom prst="rect">
                            <a:avLst/>
                          </a:prstGeom>
                        </pic:spPr>
                      </pic:pic>
                    </a:graphicData>
                  </a:graphic>
                </wp:inline>
              </w:drawing>
            </w:r>
          </w:p>
        </w:tc>
      </w:tr>
      <w:bookmarkEnd w:id="101"/>
    </w:tbl>
    <w:p w14:paraId="0AF620D2" w14:textId="35AC8020"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54FE7936" w14:textId="77777777" w:rsidTr="00933827">
        <w:tc>
          <w:tcPr>
            <w:tcW w:w="1728" w:type="dxa"/>
            <w:shd w:val="clear" w:color="auto" w:fill="auto"/>
          </w:tcPr>
          <w:p w14:paraId="0AC0B6DF" w14:textId="79A613A4" w:rsidR="00933827" w:rsidRPr="00E86ABE" w:rsidRDefault="00933827" w:rsidP="00933827">
            <w:pPr>
              <w:pStyle w:val="Heading5"/>
              <w:rPr>
                <w:rFonts w:ascii="Arial" w:hAnsi="Arial" w:cs="Arial"/>
              </w:rPr>
            </w:pPr>
            <w:bookmarkStart w:id="102" w:name="_Toc55387561"/>
            <w:r w:rsidRPr="00E86ABE">
              <w:rPr>
                <w:rFonts w:ascii="Arial" w:hAnsi="Arial" w:cs="Arial"/>
              </w:rPr>
              <w:t>LNSP Form</w:t>
            </w:r>
            <w:bookmarkEnd w:id="102"/>
          </w:p>
        </w:tc>
        <w:tc>
          <w:tcPr>
            <w:tcW w:w="7772" w:type="dxa"/>
            <w:shd w:val="clear" w:color="auto" w:fill="auto"/>
          </w:tcPr>
          <w:p w14:paraId="1E343C6A" w14:textId="7FF757A3" w:rsidR="00933827" w:rsidRPr="00E86ABE" w:rsidRDefault="00933827" w:rsidP="00933827">
            <w:pPr>
              <w:pStyle w:val="BlockText"/>
              <w:rPr>
                <w:rFonts w:ascii="Arial" w:hAnsi="Arial" w:cs="Arial"/>
              </w:rPr>
            </w:pPr>
            <w:r w:rsidRPr="00E86ABE">
              <w:rPr>
                <w:rFonts w:ascii="Arial" w:hAnsi="Arial" w:cs="Arial"/>
                <w:noProof/>
              </w:rPr>
              <w:drawing>
                <wp:inline distT="0" distB="0" distL="0" distR="0" wp14:anchorId="4EE9F65C" wp14:editId="009D01DD">
                  <wp:extent cx="3738880" cy="822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38880" cy="8229600"/>
                          </a:xfrm>
                          <a:prstGeom prst="rect">
                            <a:avLst/>
                          </a:prstGeom>
                        </pic:spPr>
                      </pic:pic>
                    </a:graphicData>
                  </a:graphic>
                </wp:inline>
              </w:drawing>
            </w:r>
          </w:p>
        </w:tc>
      </w:tr>
    </w:tbl>
    <w:p w14:paraId="35BC235E" w14:textId="77777777" w:rsidR="00933827" w:rsidRPr="00E86ABE" w:rsidRDefault="00933827" w:rsidP="00933827">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480A8FA4" w14:textId="77777777" w:rsidTr="00E023FF">
        <w:tc>
          <w:tcPr>
            <w:tcW w:w="1728" w:type="dxa"/>
            <w:shd w:val="clear" w:color="auto" w:fill="auto"/>
          </w:tcPr>
          <w:p w14:paraId="585118AA" w14:textId="652B18FC" w:rsidR="00933827" w:rsidRPr="00E86ABE" w:rsidRDefault="00933827" w:rsidP="00E023FF">
            <w:pPr>
              <w:pStyle w:val="Heading5"/>
              <w:rPr>
                <w:rFonts w:ascii="Arial" w:hAnsi="Arial" w:cs="Arial"/>
              </w:rPr>
            </w:pPr>
            <w:bookmarkStart w:id="103" w:name="_Toc55387562"/>
            <w:r w:rsidRPr="00E86ABE">
              <w:rPr>
                <w:rFonts w:ascii="Arial" w:hAnsi="Arial" w:cs="Arial"/>
              </w:rPr>
              <w:t>DL Form</w:t>
            </w:r>
            <w:bookmarkEnd w:id="103"/>
          </w:p>
        </w:tc>
        <w:tc>
          <w:tcPr>
            <w:tcW w:w="7772" w:type="dxa"/>
            <w:shd w:val="clear" w:color="auto" w:fill="auto"/>
          </w:tcPr>
          <w:p w14:paraId="3A2C1410" w14:textId="57ED3FCA" w:rsidR="00933827" w:rsidRPr="00E86ABE" w:rsidRDefault="00933827" w:rsidP="00E023FF">
            <w:pPr>
              <w:pStyle w:val="BlockText"/>
              <w:rPr>
                <w:rFonts w:ascii="Arial" w:hAnsi="Arial" w:cs="Arial"/>
              </w:rPr>
            </w:pPr>
            <w:r w:rsidRPr="00E86ABE">
              <w:rPr>
                <w:rFonts w:ascii="Arial" w:hAnsi="Arial" w:cs="Arial"/>
                <w:noProof/>
              </w:rPr>
              <w:drawing>
                <wp:inline distT="0" distB="0" distL="0" distR="0" wp14:anchorId="43B50046" wp14:editId="11D859BF">
                  <wp:extent cx="4502785" cy="822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02785" cy="8229600"/>
                          </a:xfrm>
                          <a:prstGeom prst="rect">
                            <a:avLst/>
                          </a:prstGeom>
                        </pic:spPr>
                      </pic:pic>
                    </a:graphicData>
                  </a:graphic>
                </wp:inline>
              </w:drawing>
            </w:r>
          </w:p>
        </w:tc>
      </w:tr>
    </w:tbl>
    <w:p w14:paraId="0B67FBEB" w14:textId="268CAC45" w:rsidR="00FE404F" w:rsidRPr="00E86ABE" w:rsidRDefault="00FE404F"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3C4DFA" w:rsidRPr="00E86ABE" w14:paraId="702D502F" w14:textId="77777777" w:rsidTr="003C4DFA">
        <w:tc>
          <w:tcPr>
            <w:tcW w:w="1728" w:type="dxa"/>
            <w:shd w:val="clear" w:color="auto" w:fill="auto"/>
          </w:tcPr>
          <w:p w14:paraId="53DB181A" w14:textId="585883E0" w:rsidR="003C4DFA" w:rsidRPr="00E86ABE" w:rsidRDefault="003C4DFA" w:rsidP="00B50950">
            <w:pPr>
              <w:pStyle w:val="Heading3"/>
              <w:jc w:val="left"/>
              <w:rPr>
                <w:sz w:val="22"/>
                <w:szCs w:val="22"/>
              </w:rPr>
            </w:pPr>
            <w:bookmarkStart w:id="104" w:name="_Toc55387563"/>
            <w:r w:rsidRPr="00E86ABE">
              <w:rPr>
                <w:sz w:val="22"/>
                <w:szCs w:val="22"/>
              </w:rPr>
              <w:t>BB – Loop with Number Port with multiple numbers</w:t>
            </w:r>
            <w:bookmarkEnd w:id="104"/>
          </w:p>
        </w:tc>
        <w:tc>
          <w:tcPr>
            <w:tcW w:w="7772" w:type="dxa"/>
          </w:tcPr>
          <w:p w14:paraId="40FE288C" w14:textId="047FD572" w:rsidR="003C4DFA" w:rsidRPr="00E86ABE" w:rsidRDefault="003C4DFA" w:rsidP="003C4DFA">
            <w:pPr>
              <w:pStyle w:val="BlockText"/>
              <w:rPr>
                <w:rFonts w:ascii="Arial" w:hAnsi="Arial" w:cs="Arial"/>
              </w:rPr>
            </w:pPr>
            <w:r w:rsidRPr="00E86ABE">
              <w:rPr>
                <w:rFonts w:ascii="Arial" w:hAnsi="Arial" w:cs="Arial"/>
              </w:rPr>
              <w:t xml:space="preserve">The BB Loop with </w:t>
            </w:r>
            <w:r w:rsidR="00BC05D8" w:rsidRPr="00E86ABE">
              <w:rPr>
                <w:rFonts w:ascii="Arial" w:hAnsi="Arial" w:cs="Arial"/>
              </w:rPr>
              <w:t>N</w:t>
            </w:r>
            <w:r w:rsidRPr="00E86ABE">
              <w:rPr>
                <w:rFonts w:ascii="Arial" w:hAnsi="Arial" w:cs="Arial"/>
              </w:rPr>
              <w:t xml:space="preserve">umber </w:t>
            </w:r>
            <w:r w:rsidR="00BC05D8" w:rsidRPr="00E86ABE">
              <w:rPr>
                <w:rFonts w:ascii="Arial" w:hAnsi="Arial" w:cs="Arial"/>
              </w:rPr>
              <w:t>P</w:t>
            </w:r>
            <w:r w:rsidRPr="00E86ABE">
              <w:rPr>
                <w:rFonts w:ascii="Arial" w:hAnsi="Arial" w:cs="Arial"/>
              </w:rPr>
              <w:t>ortability</w:t>
            </w:r>
            <w:r w:rsidR="00BC05D8" w:rsidRPr="00E86ABE">
              <w:rPr>
                <w:rFonts w:ascii="Arial" w:hAnsi="Arial" w:cs="Arial"/>
              </w:rPr>
              <w:t xml:space="preserve"> (multiple numbers)</w:t>
            </w:r>
            <w:r w:rsidRPr="00E86ABE">
              <w:rPr>
                <w:rFonts w:ascii="Arial" w:hAnsi="Arial" w:cs="Arial"/>
              </w:rPr>
              <w:t xml:space="preserve"> request would generate the following forms in EASE:</w:t>
            </w:r>
          </w:p>
          <w:p w14:paraId="716652F4" w14:textId="77777777" w:rsidR="003C4DFA" w:rsidRPr="00E86ABE" w:rsidRDefault="003C4DFA" w:rsidP="003C4DFA">
            <w:pPr>
              <w:pStyle w:val="BlockText"/>
              <w:rPr>
                <w:rFonts w:ascii="Arial" w:hAnsi="Arial" w:cs="Arial"/>
              </w:rPr>
            </w:pPr>
          </w:p>
          <w:p w14:paraId="7D896182"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LSR</w:t>
            </w:r>
          </w:p>
          <w:p w14:paraId="1A6EB6A2"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EU – END USER</w:t>
            </w:r>
          </w:p>
          <w:p w14:paraId="246128D0" w14:textId="245CA957" w:rsidR="003C4DFA" w:rsidRPr="00E86ABE" w:rsidRDefault="003C4DFA" w:rsidP="003C4DFA">
            <w:pPr>
              <w:pStyle w:val="BlockText"/>
              <w:numPr>
                <w:ilvl w:val="0"/>
                <w:numId w:val="9"/>
              </w:numPr>
              <w:rPr>
                <w:rFonts w:ascii="Arial" w:hAnsi="Arial" w:cs="Arial"/>
              </w:rPr>
            </w:pPr>
            <w:r w:rsidRPr="00E86ABE">
              <w:rPr>
                <w:rFonts w:ascii="Arial" w:hAnsi="Arial" w:cs="Arial"/>
              </w:rPr>
              <w:t>LS</w:t>
            </w:r>
            <w:r w:rsidR="00B70424" w:rsidRPr="00E86ABE">
              <w:rPr>
                <w:rFonts w:ascii="Arial" w:hAnsi="Arial" w:cs="Arial"/>
              </w:rPr>
              <w:t>NP</w:t>
            </w:r>
            <w:r w:rsidRPr="00E86ABE">
              <w:rPr>
                <w:rFonts w:ascii="Arial" w:hAnsi="Arial" w:cs="Arial"/>
              </w:rPr>
              <w:t xml:space="preserve"> – LOOP SERVICE</w:t>
            </w:r>
            <w:r w:rsidR="00B70424" w:rsidRPr="00E86ABE">
              <w:rPr>
                <w:rFonts w:ascii="Arial" w:hAnsi="Arial" w:cs="Arial"/>
              </w:rPr>
              <w:t xml:space="preserve"> NUMBER PORTABILITY</w:t>
            </w:r>
          </w:p>
          <w:p w14:paraId="3E6783BC"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DL – DIRECTORY LISTING</w:t>
            </w:r>
          </w:p>
          <w:p w14:paraId="4781A53B" w14:textId="77777777" w:rsidR="003C4DFA" w:rsidRDefault="003C4DFA" w:rsidP="00860F8B">
            <w:pPr>
              <w:pStyle w:val="BlockText"/>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1E2B3947" w14:textId="77777777" w:rsidTr="00892687">
              <w:trPr>
                <w:trHeight w:val="562"/>
              </w:trPr>
              <w:tc>
                <w:tcPr>
                  <w:tcW w:w="854" w:type="pct"/>
                  <w:tcBorders>
                    <w:top w:val="single" w:sz="4" w:space="0" w:color="auto"/>
                    <w:left w:val="single" w:sz="4" w:space="0" w:color="auto"/>
                    <w:right w:val="single" w:sz="4" w:space="0" w:color="auto"/>
                  </w:tcBorders>
                  <w:shd w:val="clear" w:color="auto" w:fill="auto"/>
                </w:tcPr>
                <w:p w14:paraId="53ACA93D" w14:textId="77777777" w:rsidR="00ED39CA" w:rsidRPr="00E86ABE" w:rsidRDefault="00ED39CA" w:rsidP="00ED39CA">
                  <w:pPr>
                    <w:pStyle w:val="TableHeaderText"/>
                    <w:rPr>
                      <w:rFonts w:ascii="Arial" w:hAnsi="Arial" w:cs="Arial"/>
                    </w:rPr>
                  </w:pPr>
                  <w:r w:rsidRPr="00E86ABE">
                    <w:rPr>
                      <w:rFonts w:ascii="Arial" w:hAnsi="Arial" w:cs="Arial"/>
                    </w:rPr>
                    <w:t>IMA</w:t>
                  </w:r>
                </w:p>
                <w:p w14:paraId="21E57D14"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7BFC1BAA" w14:textId="77777777" w:rsidR="00ED39CA" w:rsidRPr="00E86ABE" w:rsidRDefault="00ED39CA" w:rsidP="00ED39CA">
                  <w:pPr>
                    <w:pStyle w:val="TableHeaderText"/>
                    <w:rPr>
                      <w:rFonts w:ascii="Arial" w:hAnsi="Arial" w:cs="Arial"/>
                    </w:rPr>
                  </w:pPr>
                  <w:r w:rsidRPr="00E86ABE">
                    <w:rPr>
                      <w:rFonts w:ascii="Arial" w:hAnsi="Arial" w:cs="Arial"/>
                    </w:rPr>
                    <w:t>EASE</w:t>
                  </w:r>
                </w:p>
                <w:p w14:paraId="11BE39D4" w14:textId="77777777" w:rsidR="00ED39CA" w:rsidRPr="00E86ABE" w:rsidRDefault="00ED39CA" w:rsidP="00ED39CA">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49BD313D" w14:textId="77777777" w:rsidR="00ED39CA" w:rsidRPr="00E86ABE" w:rsidRDefault="00ED39CA" w:rsidP="00ED39CA">
                  <w:pPr>
                    <w:pStyle w:val="TableHeaderText"/>
                    <w:rPr>
                      <w:rFonts w:ascii="Arial" w:hAnsi="Arial" w:cs="Arial"/>
                    </w:rPr>
                  </w:pPr>
                  <w:r w:rsidRPr="00E86ABE">
                    <w:rPr>
                      <w:rFonts w:ascii="Arial" w:hAnsi="Arial" w:cs="Arial"/>
                    </w:rPr>
                    <w:t>EASE</w:t>
                  </w:r>
                </w:p>
                <w:p w14:paraId="7A16C5FA"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56B5F956" w14:textId="77777777" w:rsidR="00ED39CA" w:rsidRPr="00E86ABE" w:rsidRDefault="00ED39CA" w:rsidP="00ED39CA">
                  <w:pPr>
                    <w:pStyle w:val="TableHeaderText"/>
                    <w:jc w:val="left"/>
                    <w:rPr>
                      <w:rFonts w:ascii="Arial" w:hAnsi="Arial" w:cs="Arial"/>
                    </w:rPr>
                  </w:pPr>
                  <w:r w:rsidRPr="00E86ABE">
                    <w:rPr>
                      <w:rFonts w:ascii="Arial" w:hAnsi="Arial" w:cs="Arial"/>
                    </w:rPr>
                    <w:t>MODIFICATION TO ORDER</w:t>
                  </w:r>
                </w:p>
              </w:tc>
            </w:tr>
            <w:tr w:rsidR="00ED39CA" w:rsidRPr="00E86ABE" w14:paraId="0146725F" w14:textId="77777777" w:rsidTr="00892687">
              <w:tc>
                <w:tcPr>
                  <w:tcW w:w="854" w:type="pct"/>
                  <w:tcBorders>
                    <w:top w:val="single" w:sz="4" w:space="0" w:color="auto"/>
                    <w:left w:val="single" w:sz="4" w:space="0" w:color="auto"/>
                    <w:bottom w:val="single" w:sz="4" w:space="0" w:color="auto"/>
                    <w:right w:val="single" w:sz="4" w:space="0" w:color="auto"/>
                  </w:tcBorders>
                  <w:shd w:val="clear" w:color="auto" w:fill="auto"/>
                </w:tcPr>
                <w:p w14:paraId="7B4114E2" w14:textId="77777777" w:rsidR="00ED39CA" w:rsidRPr="00E86ABE" w:rsidRDefault="00ED39CA" w:rsidP="00ED39CA">
                  <w:pPr>
                    <w:pStyle w:val="TableText"/>
                    <w:rPr>
                      <w:rFonts w:ascii="Arial" w:hAnsi="Arial" w:cs="Arial"/>
                      <w:sz w:val="20"/>
                      <w:szCs w:val="20"/>
                    </w:rPr>
                  </w:pPr>
                  <w:r>
                    <w:rPr>
                      <w:rFonts w:ascii="Arial" w:hAnsi="Arial" w:cs="Arial"/>
                      <w:sz w:val="20"/>
                      <w:szCs w:val="20"/>
                    </w:rPr>
                    <w:t xml:space="preserve"> </w:t>
                  </w:r>
                </w:p>
              </w:tc>
              <w:tc>
                <w:tcPr>
                  <w:tcW w:w="743" w:type="pct"/>
                  <w:tcBorders>
                    <w:top w:val="single" w:sz="4" w:space="0" w:color="auto"/>
                    <w:left w:val="single" w:sz="4" w:space="0" w:color="auto"/>
                    <w:bottom w:val="single" w:sz="4" w:space="0" w:color="auto"/>
                    <w:right w:val="single" w:sz="4" w:space="0" w:color="auto"/>
                  </w:tcBorders>
                </w:tcPr>
                <w:p w14:paraId="0ACB15DF" w14:textId="77777777" w:rsidR="00ED39CA" w:rsidRPr="00E86ABE" w:rsidRDefault="00ED39CA" w:rsidP="00ED39CA">
                  <w:pPr>
                    <w:pStyle w:val="TableText"/>
                    <w:rPr>
                      <w:rFonts w:ascii="Arial" w:hAnsi="Arial" w:cs="Arial"/>
                      <w:sz w:val="20"/>
                      <w:szCs w:val="20"/>
                    </w:rPr>
                  </w:pPr>
                  <w:r>
                    <w:rPr>
                      <w:rFonts w:ascii="Arial" w:hAnsi="Arial" w:cs="Arial"/>
                      <w:sz w:val="20"/>
                      <w:szCs w:val="20"/>
                    </w:rPr>
                    <w:t>LSR</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2C12B18D" w14:textId="77777777" w:rsidR="00ED39CA" w:rsidRPr="00E86ABE" w:rsidRDefault="00ED39CA" w:rsidP="00ED39CA">
                  <w:pPr>
                    <w:pStyle w:val="TableText"/>
                    <w:rPr>
                      <w:rFonts w:ascii="Arial" w:hAnsi="Arial" w:cs="Arial"/>
                      <w:sz w:val="20"/>
                      <w:szCs w:val="20"/>
                    </w:rPr>
                  </w:pPr>
                  <w:r>
                    <w:rPr>
                      <w:rFonts w:ascii="Arial" w:hAnsi="Arial" w:cs="Arial"/>
                      <w:sz w:val="20"/>
                      <w:szCs w:val="20"/>
                    </w:rPr>
                    <w:t>SPEC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64324822" w14:textId="77777777" w:rsidR="00ED39CA" w:rsidRDefault="00ED39CA" w:rsidP="00ED39CA">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78063F5A" w14:textId="77777777" w:rsidR="00ED39CA" w:rsidRPr="00A87771"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A (Performance Testing)</w:t>
                  </w:r>
                </w:p>
                <w:p w14:paraId="22B95B54"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B (Cooperative Testing)</w:t>
                  </w:r>
                </w:p>
                <w:p w14:paraId="3BF17444"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N (No Testing)</w:t>
                  </w:r>
                </w:p>
                <w:p w14:paraId="39062ADF" w14:textId="77777777" w:rsidR="00ED39CA" w:rsidRPr="00A87771" w:rsidRDefault="00ED39CA" w:rsidP="00ED39CA">
                  <w:pPr>
                    <w:pStyle w:val="TableText"/>
                    <w:numPr>
                      <w:ilvl w:val="0"/>
                      <w:numId w:val="18"/>
                    </w:numPr>
                    <w:contextualSpacing/>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3CA78281" w14:textId="77777777" w:rsidR="00ED39CA" w:rsidRPr="00E86ABE" w:rsidRDefault="00ED39CA" w:rsidP="00ED39CA">
                  <w:pPr>
                    <w:pStyle w:val="TableText"/>
                    <w:rPr>
                      <w:rFonts w:ascii="Arial" w:hAnsi="Arial" w:cs="Arial"/>
                      <w:sz w:val="20"/>
                      <w:szCs w:val="20"/>
                    </w:rPr>
                  </w:pPr>
                </w:p>
              </w:tc>
            </w:tr>
          </w:tbl>
          <w:p w14:paraId="2059EAF3" w14:textId="4D581746" w:rsidR="00ED39CA" w:rsidRPr="00E86ABE" w:rsidRDefault="00ED39CA" w:rsidP="00860F8B">
            <w:pPr>
              <w:pStyle w:val="BlockText"/>
              <w:rPr>
                <w:rFonts w:ascii="Arial" w:hAnsi="Arial" w:cs="Arial"/>
              </w:rPr>
            </w:pPr>
          </w:p>
        </w:tc>
        <w:tc>
          <w:tcPr>
            <w:tcW w:w="7772" w:type="dxa"/>
            <w:shd w:val="clear" w:color="auto" w:fill="auto"/>
          </w:tcPr>
          <w:p w14:paraId="1738915D" w14:textId="0868322F" w:rsidR="003C4DFA" w:rsidRPr="00E86ABE" w:rsidRDefault="003C4DFA" w:rsidP="003C4DFA">
            <w:pPr>
              <w:pStyle w:val="BlockText"/>
              <w:rPr>
                <w:rFonts w:ascii="Arial" w:hAnsi="Arial" w:cs="Arial"/>
              </w:rPr>
            </w:pPr>
          </w:p>
        </w:tc>
      </w:tr>
    </w:tbl>
    <w:p w14:paraId="7DB996CC" w14:textId="156A0C25"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49B08454" w14:textId="77777777" w:rsidTr="00E023FF">
        <w:tc>
          <w:tcPr>
            <w:tcW w:w="1728" w:type="dxa"/>
            <w:shd w:val="clear" w:color="auto" w:fill="auto"/>
          </w:tcPr>
          <w:p w14:paraId="35B3B494" w14:textId="151167DD" w:rsidR="00BE2C1C" w:rsidRPr="00E86ABE" w:rsidRDefault="00BE2C1C" w:rsidP="00BE2C1C">
            <w:pPr>
              <w:pStyle w:val="Heading5"/>
              <w:rPr>
                <w:rFonts w:ascii="Arial" w:hAnsi="Arial" w:cs="Arial"/>
              </w:rPr>
            </w:pPr>
            <w:bookmarkStart w:id="105" w:name="_Toc55387564"/>
            <w:r w:rsidRPr="00E86ABE">
              <w:rPr>
                <w:rFonts w:ascii="Arial" w:hAnsi="Arial" w:cs="Arial"/>
              </w:rPr>
              <w:t>LSR Form</w:t>
            </w:r>
            <w:bookmarkEnd w:id="105"/>
          </w:p>
        </w:tc>
        <w:tc>
          <w:tcPr>
            <w:tcW w:w="7772" w:type="dxa"/>
            <w:shd w:val="clear" w:color="auto" w:fill="auto"/>
          </w:tcPr>
          <w:p w14:paraId="4A235CEB" w14:textId="5AB52E7B" w:rsidR="00BE2C1C" w:rsidRPr="00E86ABE" w:rsidRDefault="00BE2C1C" w:rsidP="00ED39CA">
            <w:pPr>
              <w:pStyle w:val="BlockText"/>
              <w:rPr>
                <w:rFonts w:ascii="Arial" w:hAnsi="Arial" w:cs="Arial"/>
              </w:rPr>
            </w:pPr>
            <w:r w:rsidRPr="00E86ABE">
              <w:rPr>
                <w:rFonts w:ascii="Arial" w:hAnsi="Arial" w:cs="Arial"/>
                <w:sz w:val="16"/>
                <w:szCs w:val="16"/>
              </w:rPr>
              <w:t> </w:t>
            </w:r>
          </w:p>
        </w:tc>
      </w:tr>
    </w:tbl>
    <w:p w14:paraId="20609EAA" w14:textId="13D16602"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605A5C1B" w14:textId="77777777" w:rsidTr="00E023FF">
        <w:tc>
          <w:tcPr>
            <w:tcW w:w="1728" w:type="dxa"/>
            <w:shd w:val="clear" w:color="auto" w:fill="auto"/>
          </w:tcPr>
          <w:p w14:paraId="1D45A0EC" w14:textId="141DAAD8" w:rsidR="00933827" w:rsidRPr="00E86ABE" w:rsidRDefault="00DB20FE" w:rsidP="00E023FF">
            <w:pPr>
              <w:pStyle w:val="Heading5"/>
              <w:rPr>
                <w:rFonts w:ascii="Arial" w:hAnsi="Arial" w:cs="Arial"/>
              </w:rPr>
            </w:pPr>
            <w:bookmarkStart w:id="106" w:name="_Toc55387565"/>
            <w:r w:rsidRPr="00E86ABE">
              <w:rPr>
                <w:rFonts w:ascii="Arial" w:hAnsi="Arial" w:cs="Arial"/>
              </w:rPr>
              <w:t>EU Form</w:t>
            </w:r>
            <w:bookmarkEnd w:id="106"/>
          </w:p>
        </w:tc>
        <w:tc>
          <w:tcPr>
            <w:tcW w:w="7772" w:type="dxa"/>
            <w:shd w:val="clear" w:color="auto" w:fill="auto"/>
          </w:tcPr>
          <w:p w14:paraId="133B2DD7" w14:textId="3F97ABB7" w:rsidR="00933827" w:rsidRPr="00E86ABE" w:rsidRDefault="006B5CCD" w:rsidP="00E023FF">
            <w:pPr>
              <w:pStyle w:val="BlockText"/>
              <w:rPr>
                <w:rFonts w:ascii="Arial" w:hAnsi="Arial" w:cs="Arial"/>
              </w:rPr>
            </w:pPr>
            <w:r w:rsidRPr="00E86ABE">
              <w:rPr>
                <w:rFonts w:ascii="Arial" w:hAnsi="Arial" w:cs="Arial"/>
                <w:noProof/>
              </w:rPr>
              <w:drawing>
                <wp:inline distT="0" distB="0" distL="0" distR="0" wp14:anchorId="38A362D9" wp14:editId="6F13F0BA">
                  <wp:extent cx="4798060" cy="61601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98060" cy="6160135"/>
                          </a:xfrm>
                          <a:prstGeom prst="rect">
                            <a:avLst/>
                          </a:prstGeom>
                        </pic:spPr>
                      </pic:pic>
                    </a:graphicData>
                  </a:graphic>
                </wp:inline>
              </w:drawing>
            </w:r>
          </w:p>
        </w:tc>
      </w:tr>
    </w:tbl>
    <w:p w14:paraId="634305E2" w14:textId="058C7132"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1B04AF50" w14:textId="77777777" w:rsidTr="00E023FF">
        <w:tc>
          <w:tcPr>
            <w:tcW w:w="1728" w:type="dxa"/>
            <w:shd w:val="clear" w:color="auto" w:fill="auto"/>
          </w:tcPr>
          <w:p w14:paraId="4BEE5A2E" w14:textId="2DB14815" w:rsidR="00933827" w:rsidRPr="00E86ABE" w:rsidRDefault="00DB20FE" w:rsidP="00E023FF">
            <w:pPr>
              <w:pStyle w:val="Heading5"/>
              <w:rPr>
                <w:rFonts w:ascii="Arial" w:hAnsi="Arial" w:cs="Arial"/>
              </w:rPr>
            </w:pPr>
            <w:bookmarkStart w:id="107" w:name="_Toc55387566"/>
            <w:r w:rsidRPr="00E86ABE">
              <w:rPr>
                <w:rFonts w:ascii="Arial" w:hAnsi="Arial" w:cs="Arial"/>
              </w:rPr>
              <w:t>LSNP Form</w:t>
            </w:r>
            <w:bookmarkEnd w:id="107"/>
          </w:p>
        </w:tc>
        <w:tc>
          <w:tcPr>
            <w:tcW w:w="7772" w:type="dxa"/>
            <w:shd w:val="clear" w:color="auto" w:fill="auto"/>
          </w:tcPr>
          <w:p w14:paraId="5BB3604F" w14:textId="77777777" w:rsidR="00933827" w:rsidRPr="00E86ABE" w:rsidRDefault="00DB20FE" w:rsidP="00E023FF">
            <w:pPr>
              <w:pStyle w:val="BlockText"/>
              <w:rPr>
                <w:rFonts w:ascii="Arial" w:hAnsi="Arial" w:cs="Arial"/>
              </w:rPr>
            </w:pPr>
            <w:r w:rsidRPr="00E86ABE">
              <w:rPr>
                <w:rFonts w:ascii="Arial" w:hAnsi="Arial" w:cs="Arial"/>
                <w:noProof/>
              </w:rPr>
              <w:drawing>
                <wp:inline distT="0" distB="0" distL="0" distR="0" wp14:anchorId="27C5A85D" wp14:editId="64D8AF75">
                  <wp:extent cx="4798060" cy="39052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98060" cy="3905250"/>
                          </a:xfrm>
                          <a:prstGeom prst="rect">
                            <a:avLst/>
                          </a:prstGeom>
                        </pic:spPr>
                      </pic:pic>
                    </a:graphicData>
                  </a:graphic>
                </wp:inline>
              </w:drawing>
            </w:r>
          </w:p>
          <w:p w14:paraId="307B85A2" w14:textId="77777777" w:rsidR="00DB20FE" w:rsidRPr="00E86ABE" w:rsidRDefault="00DB20FE" w:rsidP="00E023FF">
            <w:pPr>
              <w:pStyle w:val="BlockText"/>
              <w:rPr>
                <w:rFonts w:ascii="Arial" w:hAnsi="Arial" w:cs="Arial"/>
              </w:rPr>
            </w:pPr>
            <w:r w:rsidRPr="00E86ABE">
              <w:rPr>
                <w:rFonts w:ascii="Arial" w:hAnsi="Arial" w:cs="Arial"/>
                <w:noProof/>
              </w:rPr>
              <w:drawing>
                <wp:inline distT="0" distB="0" distL="0" distR="0" wp14:anchorId="0CE774D9" wp14:editId="267A72F0">
                  <wp:extent cx="4798060" cy="289623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98060" cy="2896235"/>
                          </a:xfrm>
                          <a:prstGeom prst="rect">
                            <a:avLst/>
                          </a:prstGeom>
                        </pic:spPr>
                      </pic:pic>
                    </a:graphicData>
                  </a:graphic>
                </wp:inline>
              </w:drawing>
            </w:r>
          </w:p>
          <w:p w14:paraId="59943AEF" w14:textId="77777777" w:rsidR="00DB20FE" w:rsidRPr="00E86ABE" w:rsidRDefault="00DB20FE" w:rsidP="00E023FF">
            <w:pPr>
              <w:pStyle w:val="BlockText"/>
              <w:rPr>
                <w:rFonts w:ascii="Arial" w:hAnsi="Arial" w:cs="Arial"/>
              </w:rPr>
            </w:pPr>
            <w:r w:rsidRPr="00E86ABE">
              <w:rPr>
                <w:rFonts w:ascii="Arial" w:hAnsi="Arial" w:cs="Arial"/>
                <w:noProof/>
              </w:rPr>
              <w:drawing>
                <wp:inline distT="0" distB="0" distL="0" distR="0" wp14:anchorId="1D3C0212" wp14:editId="22281C92">
                  <wp:extent cx="4798060" cy="579691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98060" cy="5796915"/>
                          </a:xfrm>
                          <a:prstGeom prst="rect">
                            <a:avLst/>
                          </a:prstGeom>
                        </pic:spPr>
                      </pic:pic>
                    </a:graphicData>
                  </a:graphic>
                </wp:inline>
              </w:drawing>
            </w:r>
          </w:p>
          <w:p w14:paraId="1206695C" w14:textId="3694D9F3" w:rsidR="00DB20FE" w:rsidRPr="00E86ABE" w:rsidRDefault="00DB20FE" w:rsidP="00E023FF">
            <w:pPr>
              <w:pStyle w:val="BlockText"/>
              <w:rPr>
                <w:rFonts w:ascii="Arial" w:hAnsi="Arial" w:cs="Arial"/>
              </w:rPr>
            </w:pPr>
            <w:r w:rsidRPr="00E86ABE">
              <w:rPr>
                <w:rFonts w:ascii="Arial" w:hAnsi="Arial" w:cs="Arial"/>
                <w:noProof/>
              </w:rPr>
              <w:drawing>
                <wp:inline distT="0" distB="0" distL="0" distR="0" wp14:anchorId="0779FDC5" wp14:editId="6E0934C6">
                  <wp:extent cx="4798060" cy="5459095"/>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98060" cy="5459095"/>
                          </a:xfrm>
                          <a:prstGeom prst="rect">
                            <a:avLst/>
                          </a:prstGeom>
                        </pic:spPr>
                      </pic:pic>
                    </a:graphicData>
                  </a:graphic>
                </wp:inline>
              </w:drawing>
            </w:r>
          </w:p>
        </w:tc>
      </w:tr>
    </w:tbl>
    <w:p w14:paraId="77DF4887" w14:textId="1DC64F14"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575F8730" w14:textId="77777777" w:rsidTr="00E023FF">
        <w:tc>
          <w:tcPr>
            <w:tcW w:w="1728" w:type="dxa"/>
            <w:shd w:val="clear" w:color="auto" w:fill="auto"/>
          </w:tcPr>
          <w:p w14:paraId="02AE2964" w14:textId="0EF5C8DA" w:rsidR="00933827" w:rsidRPr="00E86ABE" w:rsidRDefault="00DB20FE" w:rsidP="00E023FF">
            <w:pPr>
              <w:pStyle w:val="Heading5"/>
              <w:rPr>
                <w:rFonts w:ascii="Arial" w:hAnsi="Arial" w:cs="Arial"/>
              </w:rPr>
            </w:pPr>
            <w:bookmarkStart w:id="108" w:name="_Toc55387567"/>
            <w:r w:rsidRPr="00E86ABE">
              <w:rPr>
                <w:rFonts w:ascii="Arial" w:hAnsi="Arial" w:cs="Arial"/>
              </w:rPr>
              <w:t>DL Form</w:t>
            </w:r>
            <w:bookmarkEnd w:id="108"/>
          </w:p>
        </w:tc>
        <w:tc>
          <w:tcPr>
            <w:tcW w:w="7772" w:type="dxa"/>
            <w:shd w:val="clear" w:color="auto" w:fill="auto"/>
          </w:tcPr>
          <w:p w14:paraId="6E769C85" w14:textId="662A7FD3" w:rsidR="00933827" w:rsidRPr="00E86ABE" w:rsidRDefault="00DB20FE" w:rsidP="00E023FF">
            <w:pPr>
              <w:pStyle w:val="BlockText"/>
              <w:rPr>
                <w:rFonts w:ascii="Arial" w:hAnsi="Arial" w:cs="Arial"/>
              </w:rPr>
            </w:pPr>
            <w:r w:rsidRPr="00E86ABE">
              <w:rPr>
                <w:rFonts w:ascii="Arial" w:hAnsi="Arial" w:cs="Arial"/>
                <w:noProof/>
              </w:rPr>
              <w:drawing>
                <wp:inline distT="0" distB="0" distL="0" distR="0" wp14:anchorId="0776A5AF" wp14:editId="6DBEF0DB">
                  <wp:extent cx="4798060" cy="800290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98060" cy="8002905"/>
                          </a:xfrm>
                          <a:prstGeom prst="rect">
                            <a:avLst/>
                          </a:prstGeom>
                        </pic:spPr>
                      </pic:pic>
                    </a:graphicData>
                  </a:graphic>
                </wp:inline>
              </w:drawing>
            </w:r>
          </w:p>
        </w:tc>
      </w:tr>
    </w:tbl>
    <w:p w14:paraId="5BD482E3" w14:textId="06D22A5C"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D90868E" w14:textId="77777777" w:rsidTr="00E023FF">
        <w:tc>
          <w:tcPr>
            <w:tcW w:w="1728" w:type="dxa"/>
            <w:shd w:val="clear" w:color="auto" w:fill="auto"/>
          </w:tcPr>
          <w:p w14:paraId="3EEA5051" w14:textId="5DE908D3" w:rsidR="003C4DFA" w:rsidRPr="00E86ABE" w:rsidRDefault="003C4DFA" w:rsidP="00B50950">
            <w:pPr>
              <w:pStyle w:val="Heading3"/>
              <w:jc w:val="left"/>
              <w:rPr>
                <w:sz w:val="22"/>
                <w:szCs w:val="22"/>
              </w:rPr>
            </w:pPr>
            <w:bookmarkStart w:id="109" w:name="_Toc55387568"/>
            <w:r w:rsidRPr="00E86ABE">
              <w:rPr>
                <w:sz w:val="22"/>
                <w:szCs w:val="22"/>
              </w:rPr>
              <w:t>CB - Number Portability</w:t>
            </w:r>
            <w:bookmarkEnd w:id="109"/>
          </w:p>
        </w:tc>
        <w:tc>
          <w:tcPr>
            <w:tcW w:w="7772" w:type="dxa"/>
            <w:shd w:val="clear" w:color="auto" w:fill="auto"/>
          </w:tcPr>
          <w:p w14:paraId="681AC087" w14:textId="0D3E1A82" w:rsidR="003C4DFA" w:rsidRPr="00E86ABE" w:rsidRDefault="003C4DFA" w:rsidP="003C4DFA">
            <w:pPr>
              <w:pStyle w:val="BlockText"/>
              <w:rPr>
                <w:rFonts w:ascii="Arial" w:hAnsi="Arial" w:cs="Arial"/>
              </w:rPr>
            </w:pPr>
            <w:r w:rsidRPr="00E86ABE">
              <w:rPr>
                <w:rFonts w:ascii="Arial" w:hAnsi="Arial" w:cs="Arial"/>
              </w:rPr>
              <w:t>The CB – Number Portability request would generate the following forms in EASE:</w:t>
            </w:r>
          </w:p>
          <w:p w14:paraId="6558FCBE" w14:textId="77777777" w:rsidR="003C4DFA" w:rsidRPr="00E86ABE" w:rsidRDefault="003C4DFA" w:rsidP="003C4DFA">
            <w:pPr>
              <w:pStyle w:val="BlockText"/>
              <w:rPr>
                <w:rFonts w:ascii="Arial" w:hAnsi="Arial" w:cs="Arial"/>
              </w:rPr>
            </w:pPr>
          </w:p>
          <w:p w14:paraId="21E4EEF9" w14:textId="5294213F" w:rsidR="003C4DFA" w:rsidRPr="00E86ABE" w:rsidRDefault="003C4DFA" w:rsidP="003C4DFA">
            <w:pPr>
              <w:pStyle w:val="BlockText"/>
              <w:numPr>
                <w:ilvl w:val="0"/>
                <w:numId w:val="9"/>
              </w:numPr>
              <w:rPr>
                <w:rFonts w:ascii="Arial" w:hAnsi="Arial" w:cs="Arial"/>
              </w:rPr>
            </w:pPr>
            <w:r w:rsidRPr="00E86ABE">
              <w:rPr>
                <w:rFonts w:ascii="Arial" w:hAnsi="Arial" w:cs="Arial"/>
              </w:rPr>
              <w:t>LSR</w:t>
            </w:r>
          </w:p>
          <w:p w14:paraId="17CC5690" w14:textId="512A4B8E" w:rsidR="00B70424" w:rsidRPr="00E86ABE" w:rsidRDefault="00B70424" w:rsidP="003C4DFA">
            <w:pPr>
              <w:pStyle w:val="BlockText"/>
              <w:numPr>
                <w:ilvl w:val="0"/>
                <w:numId w:val="9"/>
              </w:numPr>
              <w:rPr>
                <w:rFonts w:ascii="Arial" w:hAnsi="Arial" w:cs="Arial"/>
              </w:rPr>
            </w:pPr>
            <w:r w:rsidRPr="00E86ABE">
              <w:rPr>
                <w:rFonts w:ascii="Arial" w:hAnsi="Arial" w:cs="Arial"/>
              </w:rPr>
              <w:t>EU – END USER</w:t>
            </w:r>
          </w:p>
          <w:p w14:paraId="5EA179AD" w14:textId="37F28984" w:rsidR="00B70424" w:rsidRPr="00E86ABE" w:rsidRDefault="00B70424" w:rsidP="003C4DFA">
            <w:pPr>
              <w:pStyle w:val="BlockText"/>
              <w:numPr>
                <w:ilvl w:val="0"/>
                <w:numId w:val="9"/>
              </w:numPr>
              <w:rPr>
                <w:rFonts w:ascii="Arial" w:hAnsi="Arial" w:cs="Arial"/>
              </w:rPr>
            </w:pPr>
            <w:r w:rsidRPr="00E86ABE">
              <w:rPr>
                <w:rFonts w:ascii="Arial" w:hAnsi="Arial" w:cs="Arial"/>
              </w:rPr>
              <w:t xml:space="preserve">NP – NUMBER PORTABILITY </w:t>
            </w:r>
          </w:p>
          <w:p w14:paraId="6E926837" w14:textId="1EA9E071" w:rsidR="00B70424" w:rsidRPr="00E86ABE" w:rsidRDefault="00B70424" w:rsidP="003C4DFA">
            <w:pPr>
              <w:pStyle w:val="BlockText"/>
              <w:numPr>
                <w:ilvl w:val="0"/>
                <w:numId w:val="9"/>
              </w:numPr>
              <w:rPr>
                <w:rFonts w:ascii="Arial" w:hAnsi="Arial" w:cs="Arial"/>
              </w:rPr>
            </w:pPr>
            <w:r w:rsidRPr="00E86ABE">
              <w:rPr>
                <w:rFonts w:ascii="Arial" w:hAnsi="Arial" w:cs="Arial"/>
              </w:rPr>
              <w:t>DL – DIRECTORY LISTING</w:t>
            </w:r>
          </w:p>
          <w:p w14:paraId="3E181954" w14:textId="77777777" w:rsidR="003C4DFA" w:rsidRPr="00E86ABE" w:rsidRDefault="003C4DFA" w:rsidP="00860F8B">
            <w:pPr>
              <w:pStyle w:val="BlockText"/>
              <w:rPr>
                <w:rFonts w:ascii="Arial" w:hAnsi="Arial" w:cs="Arial"/>
              </w:rPr>
            </w:pPr>
          </w:p>
        </w:tc>
      </w:tr>
    </w:tbl>
    <w:p w14:paraId="47AFD0CE" w14:textId="6C00FC01"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24E7262" w14:textId="77777777" w:rsidTr="00E023FF">
        <w:tc>
          <w:tcPr>
            <w:tcW w:w="1728" w:type="dxa"/>
            <w:shd w:val="clear" w:color="auto" w:fill="auto"/>
          </w:tcPr>
          <w:p w14:paraId="7A9F0FDF" w14:textId="6F3F6B42" w:rsidR="003C4DFA" w:rsidRPr="00E86ABE" w:rsidRDefault="00D47758" w:rsidP="00E023FF">
            <w:pPr>
              <w:pStyle w:val="Heading5"/>
              <w:rPr>
                <w:rFonts w:ascii="Arial" w:hAnsi="Arial" w:cs="Arial"/>
              </w:rPr>
            </w:pPr>
            <w:bookmarkStart w:id="110" w:name="_Toc55387569"/>
            <w:r w:rsidRPr="00E86ABE">
              <w:rPr>
                <w:rFonts w:ascii="Arial" w:hAnsi="Arial" w:cs="Arial"/>
              </w:rPr>
              <w:t>LSR Form</w:t>
            </w:r>
            <w:bookmarkEnd w:id="110"/>
          </w:p>
        </w:tc>
        <w:tc>
          <w:tcPr>
            <w:tcW w:w="7772" w:type="dxa"/>
            <w:shd w:val="clear" w:color="auto" w:fill="auto"/>
          </w:tcPr>
          <w:p w14:paraId="4330CDA8" w14:textId="219EA384" w:rsidR="003C4DFA" w:rsidRPr="00E86ABE" w:rsidRDefault="00B61632" w:rsidP="00E023FF">
            <w:pPr>
              <w:pStyle w:val="BlockText"/>
              <w:rPr>
                <w:rFonts w:ascii="Arial" w:hAnsi="Arial" w:cs="Arial"/>
              </w:rPr>
            </w:pPr>
            <w:r w:rsidRPr="00E86ABE">
              <w:rPr>
                <w:rFonts w:ascii="Arial" w:hAnsi="Arial" w:cs="Arial"/>
                <w:noProof/>
              </w:rPr>
              <w:drawing>
                <wp:inline distT="0" distB="0" distL="0" distR="0" wp14:anchorId="5DF3B8A5" wp14:editId="69FF8CE6">
                  <wp:extent cx="4742815" cy="822960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42815" cy="8229600"/>
                          </a:xfrm>
                          <a:prstGeom prst="rect">
                            <a:avLst/>
                          </a:prstGeom>
                        </pic:spPr>
                      </pic:pic>
                    </a:graphicData>
                  </a:graphic>
                </wp:inline>
              </w:drawing>
            </w:r>
          </w:p>
        </w:tc>
      </w:tr>
    </w:tbl>
    <w:p w14:paraId="5686F6F6"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0225FE57" w14:textId="77777777" w:rsidTr="00E023FF">
        <w:tc>
          <w:tcPr>
            <w:tcW w:w="1728" w:type="dxa"/>
            <w:shd w:val="clear" w:color="auto" w:fill="auto"/>
          </w:tcPr>
          <w:p w14:paraId="12BD21A6" w14:textId="2468C964" w:rsidR="003C4DFA" w:rsidRPr="00E86ABE" w:rsidRDefault="00D47758" w:rsidP="00E023FF">
            <w:pPr>
              <w:pStyle w:val="Heading5"/>
              <w:rPr>
                <w:rFonts w:ascii="Arial" w:hAnsi="Arial" w:cs="Arial"/>
              </w:rPr>
            </w:pPr>
            <w:bookmarkStart w:id="111" w:name="_Toc55387570"/>
            <w:r w:rsidRPr="00E86ABE">
              <w:rPr>
                <w:rFonts w:ascii="Arial" w:hAnsi="Arial" w:cs="Arial"/>
              </w:rPr>
              <w:t>EU Form</w:t>
            </w:r>
            <w:bookmarkEnd w:id="111"/>
          </w:p>
        </w:tc>
        <w:tc>
          <w:tcPr>
            <w:tcW w:w="7772" w:type="dxa"/>
            <w:shd w:val="clear" w:color="auto" w:fill="auto"/>
          </w:tcPr>
          <w:p w14:paraId="7CC08E74" w14:textId="76A1FFB5" w:rsidR="003C4DFA" w:rsidRPr="00E86ABE" w:rsidRDefault="003C4DFA" w:rsidP="00E023FF">
            <w:pPr>
              <w:pStyle w:val="BlockText"/>
              <w:rPr>
                <w:rFonts w:ascii="Arial" w:hAnsi="Arial" w:cs="Arial"/>
              </w:rPr>
            </w:pPr>
            <w:r w:rsidRPr="00E86ABE">
              <w:rPr>
                <w:rFonts w:ascii="Arial" w:hAnsi="Arial" w:cs="Arial"/>
                <w:noProof/>
              </w:rPr>
              <w:drawing>
                <wp:inline distT="0" distB="0" distL="0" distR="0" wp14:anchorId="3FDBB086" wp14:editId="6A0FE290">
                  <wp:extent cx="4798060" cy="615886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98060" cy="6158865"/>
                          </a:xfrm>
                          <a:prstGeom prst="rect">
                            <a:avLst/>
                          </a:prstGeom>
                        </pic:spPr>
                      </pic:pic>
                    </a:graphicData>
                  </a:graphic>
                </wp:inline>
              </w:drawing>
            </w:r>
          </w:p>
        </w:tc>
      </w:tr>
    </w:tbl>
    <w:p w14:paraId="5197666C"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405184F" w14:textId="77777777" w:rsidTr="00E023FF">
        <w:tc>
          <w:tcPr>
            <w:tcW w:w="1728" w:type="dxa"/>
            <w:shd w:val="clear" w:color="auto" w:fill="auto"/>
          </w:tcPr>
          <w:p w14:paraId="38413094" w14:textId="71A179C4" w:rsidR="003C4DFA" w:rsidRPr="00E86ABE" w:rsidRDefault="00D47758" w:rsidP="00E023FF">
            <w:pPr>
              <w:pStyle w:val="Heading5"/>
              <w:rPr>
                <w:rFonts w:ascii="Arial" w:hAnsi="Arial" w:cs="Arial"/>
              </w:rPr>
            </w:pPr>
            <w:bookmarkStart w:id="112" w:name="_Toc55387571"/>
            <w:r w:rsidRPr="00E86ABE">
              <w:rPr>
                <w:rFonts w:ascii="Arial" w:hAnsi="Arial" w:cs="Arial"/>
              </w:rPr>
              <w:t>NP Form</w:t>
            </w:r>
            <w:bookmarkEnd w:id="112"/>
          </w:p>
        </w:tc>
        <w:tc>
          <w:tcPr>
            <w:tcW w:w="7772" w:type="dxa"/>
            <w:shd w:val="clear" w:color="auto" w:fill="auto"/>
          </w:tcPr>
          <w:p w14:paraId="37F16D91" w14:textId="6E8F8A80" w:rsidR="003C4DFA" w:rsidRPr="00E86ABE" w:rsidRDefault="009E3420" w:rsidP="00E023FF">
            <w:pPr>
              <w:pStyle w:val="BlockText"/>
              <w:rPr>
                <w:rFonts w:ascii="Arial" w:hAnsi="Arial" w:cs="Arial"/>
              </w:rPr>
            </w:pPr>
            <w:r w:rsidRPr="00E86ABE">
              <w:rPr>
                <w:rFonts w:ascii="Arial" w:hAnsi="Arial" w:cs="Arial"/>
                <w:noProof/>
              </w:rPr>
              <w:drawing>
                <wp:inline distT="0" distB="0" distL="0" distR="0" wp14:anchorId="13C13222" wp14:editId="75AD0FE6">
                  <wp:extent cx="4798060" cy="2990215"/>
                  <wp:effectExtent l="0" t="0" r="254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98060" cy="2990215"/>
                          </a:xfrm>
                          <a:prstGeom prst="rect">
                            <a:avLst/>
                          </a:prstGeom>
                        </pic:spPr>
                      </pic:pic>
                    </a:graphicData>
                  </a:graphic>
                </wp:inline>
              </w:drawing>
            </w:r>
          </w:p>
        </w:tc>
      </w:tr>
    </w:tbl>
    <w:p w14:paraId="444595CC" w14:textId="77777777" w:rsidR="003C4DFA" w:rsidRPr="00E86ABE" w:rsidRDefault="003C4DFA" w:rsidP="003C4DFA">
      <w:pPr>
        <w:pStyle w:val="BlockLine"/>
        <w:numPr>
          <w:ilvl w:val="0"/>
          <w:numId w:val="0"/>
        </w:numPr>
        <w:ind w:left="1720"/>
        <w:jc w:val="center"/>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AF34E6D" w14:textId="77777777" w:rsidTr="00E023FF">
        <w:tc>
          <w:tcPr>
            <w:tcW w:w="1728" w:type="dxa"/>
            <w:shd w:val="clear" w:color="auto" w:fill="auto"/>
          </w:tcPr>
          <w:p w14:paraId="3C907E0A" w14:textId="4EE223BE" w:rsidR="003C4DFA" w:rsidRPr="00E86ABE" w:rsidRDefault="00D47758" w:rsidP="00E023FF">
            <w:pPr>
              <w:pStyle w:val="Heading5"/>
              <w:rPr>
                <w:rFonts w:ascii="Arial" w:hAnsi="Arial" w:cs="Arial"/>
              </w:rPr>
            </w:pPr>
            <w:bookmarkStart w:id="113" w:name="_Toc55387572"/>
            <w:r w:rsidRPr="00E86ABE">
              <w:rPr>
                <w:rFonts w:ascii="Arial" w:hAnsi="Arial" w:cs="Arial"/>
              </w:rPr>
              <w:t>DL Form</w:t>
            </w:r>
            <w:bookmarkEnd w:id="113"/>
          </w:p>
        </w:tc>
        <w:tc>
          <w:tcPr>
            <w:tcW w:w="7772" w:type="dxa"/>
            <w:shd w:val="clear" w:color="auto" w:fill="auto"/>
          </w:tcPr>
          <w:p w14:paraId="3E6DC16C" w14:textId="77777777" w:rsidR="003C4DFA" w:rsidRPr="00E86ABE" w:rsidRDefault="009E3420" w:rsidP="00E023FF">
            <w:pPr>
              <w:pStyle w:val="BlockText"/>
              <w:rPr>
                <w:rFonts w:ascii="Arial" w:hAnsi="Arial" w:cs="Arial"/>
              </w:rPr>
            </w:pPr>
            <w:r w:rsidRPr="00E86ABE">
              <w:rPr>
                <w:rFonts w:ascii="Arial" w:hAnsi="Arial" w:cs="Arial"/>
                <w:noProof/>
              </w:rPr>
              <w:drawing>
                <wp:inline distT="0" distB="0" distL="0" distR="0" wp14:anchorId="7743F0F0" wp14:editId="047F26B8">
                  <wp:extent cx="4798060" cy="5325110"/>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98060" cy="5325110"/>
                          </a:xfrm>
                          <a:prstGeom prst="rect">
                            <a:avLst/>
                          </a:prstGeom>
                        </pic:spPr>
                      </pic:pic>
                    </a:graphicData>
                  </a:graphic>
                </wp:inline>
              </w:drawing>
            </w:r>
          </w:p>
          <w:p w14:paraId="0E4011B0" w14:textId="2E434669" w:rsidR="009E3420" w:rsidRPr="00E86ABE" w:rsidRDefault="009E3420" w:rsidP="00E023FF">
            <w:pPr>
              <w:pStyle w:val="BlockText"/>
              <w:rPr>
                <w:rFonts w:ascii="Arial" w:hAnsi="Arial" w:cs="Arial"/>
              </w:rPr>
            </w:pPr>
            <w:r w:rsidRPr="00E86ABE">
              <w:rPr>
                <w:rFonts w:ascii="Arial" w:hAnsi="Arial" w:cs="Arial"/>
                <w:noProof/>
              </w:rPr>
              <w:drawing>
                <wp:inline distT="0" distB="0" distL="0" distR="0" wp14:anchorId="65F0F9F1" wp14:editId="68B17D8C">
                  <wp:extent cx="4798060" cy="434848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98060" cy="4348480"/>
                          </a:xfrm>
                          <a:prstGeom prst="rect">
                            <a:avLst/>
                          </a:prstGeom>
                        </pic:spPr>
                      </pic:pic>
                    </a:graphicData>
                  </a:graphic>
                </wp:inline>
              </w:drawing>
            </w:r>
          </w:p>
        </w:tc>
      </w:tr>
    </w:tbl>
    <w:p w14:paraId="4F5CE396"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DE2F5C" w:rsidRPr="00E86ABE" w14:paraId="676B395F" w14:textId="77777777" w:rsidTr="00E023FF">
        <w:tc>
          <w:tcPr>
            <w:tcW w:w="1728" w:type="dxa"/>
            <w:shd w:val="clear" w:color="auto" w:fill="auto"/>
          </w:tcPr>
          <w:p w14:paraId="3993DD51" w14:textId="3EE1551D" w:rsidR="00DE2F5C" w:rsidRPr="00E86ABE" w:rsidRDefault="00122D4E" w:rsidP="00791946">
            <w:pPr>
              <w:pStyle w:val="Heading3"/>
              <w:jc w:val="left"/>
              <w:rPr>
                <w:sz w:val="20"/>
                <w:szCs w:val="20"/>
              </w:rPr>
            </w:pPr>
            <w:bookmarkStart w:id="114" w:name="_Toc55387573"/>
            <w:r w:rsidRPr="00E86ABE">
              <w:rPr>
                <w:sz w:val="20"/>
                <w:szCs w:val="20"/>
              </w:rPr>
              <w:t>EB – Resale/Data Unified – WBSA DSL</w:t>
            </w:r>
            <w:bookmarkEnd w:id="114"/>
          </w:p>
        </w:tc>
        <w:tc>
          <w:tcPr>
            <w:tcW w:w="7772" w:type="dxa"/>
            <w:shd w:val="clear" w:color="auto" w:fill="auto"/>
          </w:tcPr>
          <w:p w14:paraId="1BE17B8A" w14:textId="3AD1721A" w:rsidR="00BC05D8" w:rsidRPr="00E86ABE" w:rsidRDefault="00BC05D8" w:rsidP="00BC05D8">
            <w:pPr>
              <w:pStyle w:val="BlockText"/>
              <w:rPr>
                <w:rFonts w:ascii="Arial" w:hAnsi="Arial" w:cs="Arial"/>
              </w:rPr>
            </w:pPr>
            <w:r w:rsidRPr="00E86ABE">
              <w:rPr>
                <w:rFonts w:ascii="Arial" w:hAnsi="Arial" w:cs="Arial"/>
              </w:rPr>
              <w:t>The EB –</w:t>
            </w:r>
            <w:r w:rsidR="00AE0238" w:rsidRPr="00E86ABE">
              <w:rPr>
                <w:rFonts w:ascii="Arial" w:hAnsi="Arial" w:cs="Arial"/>
              </w:rPr>
              <w:t xml:space="preserve"> Resale/Data Unified – WBSA DSL</w:t>
            </w:r>
            <w:r w:rsidRPr="00E86ABE">
              <w:rPr>
                <w:rFonts w:ascii="Arial" w:hAnsi="Arial" w:cs="Arial"/>
              </w:rPr>
              <w:t xml:space="preserve"> request would generate the following forms in EASE:</w:t>
            </w:r>
          </w:p>
          <w:p w14:paraId="7CC19F91" w14:textId="344D2178" w:rsidR="00DE2F5C" w:rsidRPr="00E86ABE" w:rsidRDefault="00DE2F5C" w:rsidP="00DE2F5C">
            <w:pPr>
              <w:pStyle w:val="BlockText"/>
              <w:rPr>
                <w:rFonts w:ascii="Arial" w:hAnsi="Arial" w:cs="Arial"/>
              </w:rPr>
            </w:pPr>
          </w:p>
          <w:p w14:paraId="2B136F0B" w14:textId="77777777" w:rsidR="00DE2F5C" w:rsidRPr="00E86ABE" w:rsidRDefault="00DE2F5C" w:rsidP="00DE2F5C">
            <w:pPr>
              <w:pStyle w:val="BlockText"/>
              <w:rPr>
                <w:rFonts w:ascii="Arial" w:hAnsi="Arial" w:cs="Arial"/>
              </w:rPr>
            </w:pPr>
          </w:p>
          <w:p w14:paraId="2397CC18" w14:textId="0D8CD949" w:rsidR="00DE2F5C" w:rsidRPr="00E86ABE" w:rsidRDefault="00DE2F5C" w:rsidP="00DE2F5C">
            <w:pPr>
              <w:pStyle w:val="BlockText"/>
              <w:numPr>
                <w:ilvl w:val="0"/>
                <w:numId w:val="9"/>
              </w:numPr>
              <w:rPr>
                <w:rFonts w:ascii="Arial" w:hAnsi="Arial" w:cs="Arial"/>
              </w:rPr>
            </w:pPr>
            <w:r w:rsidRPr="00E86ABE">
              <w:rPr>
                <w:rFonts w:ascii="Arial" w:hAnsi="Arial" w:cs="Arial"/>
              </w:rPr>
              <w:t>LSR</w:t>
            </w:r>
          </w:p>
          <w:p w14:paraId="6F787279" w14:textId="180BA388" w:rsidR="00B70424" w:rsidRPr="00E86ABE" w:rsidRDefault="00B70424" w:rsidP="00DE2F5C">
            <w:pPr>
              <w:pStyle w:val="BlockText"/>
              <w:numPr>
                <w:ilvl w:val="0"/>
                <w:numId w:val="9"/>
              </w:numPr>
              <w:rPr>
                <w:rFonts w:ascii="Arial" w:hAnsi="Arial" w:cs="Arial"/>
              </w:rPr>
            </w:pPr>
            <w:r w:rsidRPr="00E86ABE">
              <w:rPr>
                <w:rFonts w:ascii="Arial" w:hAnsi="Arial" w:cs="Arial"/>
              </w:rPr>
              <w:t>EU – END USER</w:t>
            </w:r>
          </w:p>
          <w:p w14:paraId="118D4DAF" w14:textId="7E760EFB" w:rsidR="00B70424" w:rsidRPr="00E86ABE" w:rsidRDefault="00B70424" w:rsidP="00DE2F5C">
            <w:pPr>
              <w:pStyle w:val="BlockText"/>
              <w:numPr>
                <w:ilvl w:val="0"/>
                <w:numId w:val="9"/>
              </w:numPr>
              <w:rPr>
                <w:rFonts w:ascii="Arial" w:hAnsi="Arial" w:cs="Arial"/>
              </w:rPr>
            </w:pPr>
            <w:r w:rsidRPr="00E86ABE">
              <w:rPr>
                <w:rFonts w:ascii="Arial" w:hAnsi="Arial" w:cs="Arial"/>
              </w:rPr>
              <w:t>HGI – HUNT GROUP INFORMATION</w:t>
            </w:r>
          </w:p>
          <w:p w14:paraId="1229BD0E" w14:textId="351BECEB" w:rsidR="00B70424" w:rsidRPr="00E86ABE" w:rsidRDefault="00B70424" w:rsidP="00DE2F5C">
            <w:pPr>
              <w:pStyle w:val="BlockText"/>
              <w:numPr>
                <w:ilvl w:val="0"/>
                <w:numId w:val="9"/>
              </w:numPr>
              <w:rPr>
                <w:rFonts w:ascii="Arial" w:hAnsi="Arial" w:cs="Arial"/>
              </w:rPr>
            </w:pPr>
            <w:r w:rsidRPr="00E86ABE">
              <w:rPr>
                <w:rFonts w:ascii="Arial" w:hAnsi="Arial" w:cs="Arial"/>
              </w:rPr>
              <w:t>RS – RESALE SERVICE</w:t>
            </w:r>
          </w:p>
          <w:p w14:paraId="485491C2" w14:textId="7EF9655E" w:rsidR="00B70424" w:rsidRPr="00E86ABE" w:rsidRDefault="00B70424" w:rsidP="00DE2F5C">
            <w:pPr>
              <w:pStyle w:val="BlockText"/>
              <w:numPr>
                <w:ilvl w:val="0"/>
                <w:numId w:val="9"/>
              </w:numPr>
              <w:rPr>
                <w:rFonts w:ascii="Arial" w:hAnsi="Arial" w:cs="Arial"/>
              </w:rPr>
            </w:pPr>
            <w:r w:rsidRPr="00E86ABE">
              <w:rPr>
                <w:rFonts w:ascii="Arial" w:hAnsi="Arial" w:cs="Arial"/>
              </w:rPr>
              <w:t>DL – DIRECTORY LISTING</w:t>
            </w:r>
          </w:p>
          <w:p w14:paraId="40B2D07E" w14:textId="2A6936FE" w:rsidR="00B70424" w:rsidRPr="00E86ABE" w:rsidRDefault="00B70424" w:rsidP="00DE2F5C">
            <w:pPr>
              <w:pStyle w:val="BlockText"/>
              <w:numPr>
                <w:ilvl w:val="0"/>
                <w:numId w:val="9"/>
              </w:numPr>
              <w:rPr>
                <w:rFonts w:ascii="Arial" w:hAnsi="Arial" w:cs="Arial"/>
              </w:rPr>
            </w:pPr>
            <w:r w:rsidRPr="00E86ABE">
              <w:rPr>
                <w:rFonts w:ascii="Arial" w:hAnsi="Arial" w:cs="Arial"/>
              </w:rPr>
              <w:t>DU – DATA UNIFIED (NOT USED)</w:t>
            </w:r>
          </w:p>
          <w:p w14:paraId="789E2E82" w14:textId="77777777" w:rsidR="00DE2F5C" w:rsidRPr="00E86ABE" w:rsidRDefault="00DE2F5C" w:rsidP="00860F8B">
            <w:pPr>
              <w:pStyle w:val="BlockText"/>
              <w:rPr>
                <w:rFonts w:ascii="Arial" w:hAnsi="Arial" w:cs="Arial"/>
              </w:rPr>
            </w:pPr>
          </w:p>
        </w:tc>
      </w:tr>
    </w:tbl>
    <w:p w14:paraId="4B6CC22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2980F44" w14:textId="77777777" w:rsidTr="00E023FF">
        <w:tc>
          <w:tcPr>
            <w:tcW w:w="1728" w:type="dxa"/>
            <w:shd w:val="clear" w:color="auto" w:fill="auto"/>
          </w:tcPr>
          <w:p w14:paraId="266068D2" w14:textId="4DE05088" w:rsidR="003C4DFA" w:rsidRPr="00E86ABE" w:rsidRDefault="00791946" w:rsidP="00E023FF">
            <w:pPr>
              <w:pStyle w:val="Heading5"/>
              <w:rPr>
                <w:rFonts w:ascii="Arial" w:hAnsi="Arial" w:cs="Arial"/>
              </w:rPr>
            </w:pPr>
            <w:bookmarkStart w:id="115" w:name="_Toc55387574"/>
            <w:r w:rsidRPr="00E86ABE">
              <w:rPr>
                <w:rFonts w:ascii="Arial" w:hAnsi="Arial" w:cs="Arial"/>
              </w:rPr>
              <w:t>LSR Form</w:t>
            </w:r>
            <w:bookmarkEnd w:id="115"/>
          </w:p>
        </w:tc>
        <w:tc>
          <w:tcPr>
            <w:tcW w:w="7772" w:type="dxa"/>
            <w:shd w:val="clear" w:color="auto" w:fill="auto"/>
          </w:tcPr>
          <w:p w14:paraId="5BA20B4A" w14:textId="152F0023"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4725079F" wp14:editId="72A22E7C">
                  <wp:extent cx="4742815" cy="82296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42815" cy="8229600"/>
                          </a:xfrm>
                          <a:prstGeom prst="rect">
                            <a:avLst/>
                          </a:prstGeom>
                        </pic:spPr>
                      </pic:pic>
                    </a:graphicData>
                  </a:graphic>
                </wp:inline>
              </w:drawing>
            </w:r>
          </w:p>
        </w:tc>
      </w:tr>
    </w:tbl>
    <w:p w14:paraId="746B377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6507994" w14:textId="77777777" w:rsidTr="00E023FF">
        <w:tc>
          <w:tcPr>
            <w:tcW w:w="1728" w:type="dxa"/>
            <w:shd w:val="clear" w:color="auto" w:fill="auto"/>
          </w:tcPr>
          <w:p w14:paraId="503B0BF8" w14:textId="15E154EF" w:rsidR="003C4DFA" w:rsidRPr="00E86ABE" w:rsidRDefault="00791946" w:rsidP="00E023FF">
            <w:pPr>
              <w:pStyle w:val="Heading5"/>
              <w:rPr>
                <w:rFonts w:ascii="Arial" w:hAnsi="Arial" w:cs="Arial"/>
              </w:rPr>
            </w:pPr>
            <w:bookmarkStart w:id="116" w:name="_Toc55387575"/>
            <w:r w:rsidRPr="00E86ABE">
              <w:rPr>
                <w:rFonts w:ascii="Arial" w:hAnsi="Arial" w:cs="Arial"/>
              </w:rPr>
              <w:t>EU Form</w:t>
            </w:r>
            <w:bookmarkEnd w:id="116"/>
          </w:p>
        </w:tc>
        <w:tc>
          <w:tcPr>
            <w:tcW w:w="7772" w:type="dxa"/>
            <w:shd w:val="clear" w:color="auto" w:fill="auto"/>
          </w:tcPr>
          <w:p w14:paraId="0447172B" w14:textId="00F4A650"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449D0BE0" wp14:editId="57DD6EC9">
                  <wp:extent cx="4798060" cy="61925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98060" cy="6192520"/>
                          </a:xfrm>
                          <a:prstGeom prst="rect">
                            <a:avLst/>
                          </a:prstGeom>
                        </pic:spPr>
                      </pic:pic>
                    </a:graphicData>
                  </a:graphic>
                </wp:inline>
              </w:drawing>
            </w:r>
          </w:p>
        </w:tc>
      </w:tr>
    </w:tbl>
    <w:p w14:paraId="6B7F027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4FCD703" w14:textId="77777777" w:rsidTr="00E023FF">
        <w:tc>
          <w:tcPr>
            <w:tcW w:w="1728" w:type="dxa"/>
            <w:shd w:val="clear" w:color="auto" w:fill="auto"/>
          </w:tcPr>
          <w:p w14:paraId="028DC116" w14:textId="1E83F58B" w:rsidR="003C4DFA" w:rsidRPr="00E86ABE" w:rsidRDefault="00791946" w:rsidP="00E023FF">
            <w:pPr>
              <w:pStyle w:val="Heading5"/>
              <w:rPr>
                <w:rFonts w:ascii="Arial" w:hAnsi="Arial" w:cs="Arial"/>
              </w:rPr>
            </w:pPr>
            <w:bookmarkStart w:id="117" w:name="_Toc55387576"/>
            <w:r w:rsidRPr="00E86ABE">
              <w:rPr>
                <w:rFonts w:ascii="Arial" w:hAnsi="Arial" w:cs="Arial"/>
              </w:rPr>
              <w:t>HGI Form</w:t>
            </w:r>
            <w:bookmarkEnd w:id="117"/>
          </w:p>
        </w:tc>
        <w:tc>
          <w:tcPr>
            <w:tcW w:w="7772" w:type="dxa"/>
            <w:shd w:val="clear" w:color="auto" w:fill="auto"/>
          </w:tcPr>
          <w:p w14:paraId="13350B3D" w14:textId="17CCEEAD"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2BED30A0" wp14:editId="456F326E">
                  <wp:extent cx="4798060" cy="30892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98060" cy="3089275"/>
                          </a:xfrm>
                          <a:prstGeom prst="rect">
                            <a:avLst/>
                          </a:prstGeom>
                        </pic:spPr>
                      </pic:pic>
                    </a:graphicData>
                  </a:graphic>
                </wp:inline>
              </w:drawing>
            </w:r>
          </w:p>
        </w:tc>
      </w:tr>
    </w:tbl>
    <w:p w14:paraId="021A11FA"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4E330F5" w14:textId="77777777" w:rsidTr="00E023FF">
        <w:tc>
          <w:tcPr>
            <w:tcW w:w="1728" w:type="dxa"/>
            <w:shd w:val="clear" w:color="auto" w:fill="auto"/>
          </w:tcPr>
          <w:p w14:paraId="3D3055A6" w14:textId="2829C70A" w:rsidR="003C4DFA" w:rsidRPr="00E86ABE" w:rsidRDefault="00791946" w:rsidP="00E023FF">
            <w:pPr>
              <w:pStyle w:val="Heading5"/>
              <w:rPr>
                <w:rFonts w:ascii="Arial" w:hAnsi="Arial" w:cs="Arial"/>
              </w:rPr>
            </w:pPr>
            <w:bookmarkStart w:id="118" w:name="_Toc55387577"/>
            <w:r w:rsidRPr="00E86ABE">
              <w:rPr>
                <w:rFonts w:ascii="Arial" w:hAnsi="Arial" w:cs="Arial"/>
              </w:rPr>
              <w:t>RS Form</w:t>
            </w:r>
            <w:bookmarkEnd w:id="118"/>
          </w:p>
        </w:tc>
        <w:tc>
          <w:tcPr>
            <w:tcW w:w="7772" w:type="dxa"/>
            <w:shd w:val="clear" w:color="auto" w:fill="auto"/>
          </w:tcPr>
          <w:p w14:paraId="02529322" w14:textId="47B2AEF2"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2CEE4C43" wp14:editId="4CF071B8">
                  <wp:extent cx="4798060" cy="642556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98060" cy="6425565"/>
                          </a:xfrm>
                          <a:prstGeom prst="rect">
                            <a:avLst/>
                          </a:prstGeom>
                        </pic:spPr>
                      </pic:pic>
                    </a:graphicData>
                  </a:graphic>
                </wp:inline>
              </w:drawing>
            </w:r>
          </w:p>
        </w:tc>
      </w:tr>
    </w:tbl>
    <w:p w14:paraId="5AF3D797"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85AC7C9" w14:textId="77777777" w:rsidTr="00E023FF">
        <w:tc>
          <w:tcPr>
            <w:tcW w:w="1728" w:type="dxa"/>
            <w:shd w:val="clear" w:color="auto" w:fill="auto"/>
          </w:tcPr>
          <w:p w14:paraId="57A292D9" w14:textId="2DDB8E06" w:rsidR="003C4DFA" w:rsidRPr="00E86ABE" w:rsidRDefault="00791946" w:rsidP="00E023FF">
            <w:pPr>
              <w:pStyle w:val="Heading5"/>
              <w:rPr>
                <w:rFonts w:ascii="Arial" w:hAnsi="Arial" w:cs="Arial"/>
              </w:rPr>
            </w:pPr>
            <w:bookmarkStart w:id="119" w:name="_Toc55387578"/>
            <w:r w:rsidRPr="00E86ABE">
              <w:rPr>
                <w:rFonts w:ascii="Arial" w:hAnsi="Arial" w:cs="Arial"/>
              </w:rPr>
              <w:t>DL Form</w:t>
            </w:r>
            <w:bookmarkEnd w:id="119"/>
          </w:p>
        </w:tc>
        <w:tc>
          <w:tcPr>
            <w:tcW w:w="7772" w:type="dxa"/>
            <w:shd w:val="clear" w:color="auto" w:fill="auto"/>
          </w:tcPr>
          <w:p w14:paraId="12E86441" w14:textId="40568A49"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5303F0B4" wp14:editId="59360F97">
                  <wp:extent cx="4798060" cy="461708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98060" cy="4617085"/>
                          </a:xfrm>
                          <a:prstGeom prst="rect">
                            <a:avLst/>
                          </a:prstGeom>
                        </pic:spPr>
                      </pic:pic>
                    </a:graphicData>
                  </a:graphic>
                </wp:inline>
              </w:drawing>
            </w:r>
          </w:p>
        </w:tc>
      </w:tr>
    </w:tbl>
    <w:p w14:paraId="30B61E4C" w14:textId="77777777" w:rsidR="003C4DFA" w:rsidRPr="00E86ABE" w:rsidRDefault="003C4DFA"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09A07CF3" w14:textId="77777777" w:rsidTr="00E023FF">
        <w:tc>
          <w:tcPr>
            <w:tcW w:w="1728" w:type="dxa"/>
            <w:shd w:val="clear" w:color="auto" w:fill="auto"/>
          </w:tcPr>
          <w:p w14:paraId="33410C42" w14:textId="77777777" w:rsidR="0058611C" w:rsidRPr="00E86ABE" w:rsidRDefault="0058611C" w:rsidP="00791946">
            <w:pPr>
              <w:pStyle w:val="Heading3"/>
              <w:jc w:val="left"/>
              <w:rPr>
                <w:sz w:val="22"/>
                <w:szCs w:val="22"/>
              </w:rPr>
            </w:pPr>
            <w:bookmarkStart w:id="120" w:name="_Toc55387579"/>
            <w:r w:rsidRPr="00E86ABE">
              <w:rPr>
                <w:sz w:val="22"/>
                <w:szCs w:val="22"/>
              </w:rPr>
              <w:t>EB - Resale/Data Unified - VFO EB and IMA EB - Resale POTS</w:t>
            </w:r>
            <w:bookmarkEnd w:id="120"/>
          </w:p>
          <w:p w14:paraId="6EDE6147" w14:textId="77777777" w:rsidR="00933827" w:rsidRPr="00E86ABE" w:rsidRDefault="00933827" w:rsidP="00E023FF">
            <w:pPr>
              <w:pStyle w:val="Heading5"/>
              <w:rPr>
                <w:rFonts w:ascii="Arial" w:hAnsi="Arial" w:cs="Arial"/>
              </w:rPr>
            </w:pPr>
          </w:p>
        </w:tc>
        <w:tc>
          <w:tcPr>
            <w:tcW w:w="7772" w:type="dxa"/>
            <w:shd w:val="clear" w:color="auto" w:fill="auto"/>
          </w:tcPr>
          <w:p w14:paraId="4087E3CA" w14:textId="351D1320" w:rsidR="00B70424" w:rsidRPr="00E86ABE" w:rsidRDefault="00B70424" w:rsidP="00B70424">
            <w:pPr>
              <w:pStyle w:val="BlockText"/>
              <w:rPr>
                <w:rFonts w:ascii="Arial" w:hAnsi="Arial" w:cs="Arial"/>
              </w:rPr>
            </w:pPr>
            <w:r w:rsidRPr="00E86ABE">
              <w:rPr>
                <w:rFonts w:ascii="Arial" w:hAnsi="Arial" w:cs="Arial"/>
              </w:rPr>
              <w:t xml:space="preserve">The EB </w:t>
            </w:r>
            <w:r w:rsidR="00AE0238" w:rsidRPr="00E86ABE">
              <w:rPr>
                <w:rFonts w:ascii="Arial" w:hAnsi="Arial" w:cs="Arial"/>
              </w:rPr>
              <w:t xml:space="preserve">Resale/Data Unified – VFO EB and IMA EB Resale POTS </w:t>
            </w:r>
            <w:r w:rsidRPr="00E86ABE">
              <w:rPr>
                <w:rFonts w:ascii="Arial" w:hAnsi="Arial" w:cs="Arial"/>
              </w:rPr>
              <w:t>request would generate the following forms in EASE:</w:t>
            </w:r>
          </w:p>
          <w:p w14:paraId="383AA00A" w14:textId="77777777" w:rsidR="00B70424" w:rsidRPr="00E86ABE" w:rsidRDefault="00B70424" w:rsidP="00B70424">
            <w:pPr>
              <w:pStyle w:val="BlockText"/>
              <w:rPr>
                <w:rFonts w:ascii="Arial" w:hAnsi="Arial" w:cs="Arial"/>
              </w:rPr>
            </w:pPr>
          </w:p>
          <w:p w14:paraId="3C1A6970" w14:textId="263080CE"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2DCA38E7" w14:textId="7F88075D"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208F81F5" w14:textId="11A9D96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3C060CCD" w14:textId="76895E56" w:rsidR="00B70424" w:rsidRPr="00E86ABE" w:rsidRDefault="00B70424" w:rsidP="00B70424">
            <w:pPr>
              <w:pStyle w:val="BlockText"/>
              <w:numPr>
                <w:ilvl w:val="0"/>
                <w:numId w:val="9"/>
              </w:numPr>
              <w:rPr>
                <w:rFonts w:ascii="Arial" w:hAnsi="Arial" w:cs="Arial"/>
              </w:rPr>
            </w:pPr>
            <w:r w:rsidRPr="00E86ABE">
              <w:rPr>
                <w:rFonts w:ascii="Arial" w:hAnsi="Arial" w:cs="Arial"/>
              </w:rPr>
              <w:t>RS – RESALE SERVICE</w:t>
            </w:r>
          </w:p>
          <w:p w14:paraId="0EF5040E" w14:textId="56D673C0"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7C236C35" w14:textId="1FD27962" w:rsidR="00B70424" w:rsidRPr="00E86ABE" w:rsidRDefault="00B70424" w:rsidP="00B70424">
            <w:pPr>
              <w:pStyle w:val="BlockText"/>
              <w:numPr>
                <w:ilvl w:val="0"/>
                <w:numId w:val="9"/>
              </w:numPr>
              <w:rPr>
                <w:rFonts w:ascii="Arial" w:hAnsi="Arial" w:cs="Arial"/>
              </w:rPr>
            </w:pPr>
            <w:r w:rsidRPr="00E86ABE">
              <w:rPr>
                <w:rFonts w:ascii="Arial" w:hAnsi="Arial" w:cs="Arial"/>
              </w:rPr>
              <w:t>DU – DATA UNIFIED (NOT USED)</w:t>
            </w:r>
          </w:p>
          <w:p w14:paraId="6446C27F" w14:textId="2594F178" w:rsidR="00933827" w:rsidRPr="00E86ABE" w:rsidRDefault="00933827" w:rsidP="00860F8B">
            <w:pPr>
              <w:rPr>
                <w:rFonts w:ascii="Arial" w:hAnsi="Arial" w:cs="Arial"/>
              </w:rPr>
            </w:pPr>
          </w:p>
        </w:tc>
      </w:tr>
    </w:tbl>
    <w:p w14:paraId="452C42A8" w14:textId="6CE61E96"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66521C2D" w14:textId="77777777" w:rsidTr="00E023FF">
        <w:tc>
          <w:tcPr>
            <w:tcW w:w="1728" w:type="dxa"/>
            <w:shd w:val="clear" w:color="auto" w:fill="auto"/>
          </w:tcPr>
          <w:p w14:paraId="006230C8" w14:textId="74522291" w:rsidR="00BE2C1C" w:rsidRPr="00E86ABE" w:rsidRDefault="00BE2C1C" w:rsidP="00BE2C1C">
            <w:pPr>
              <w:pStyle w:val="Heading5"/>
              <w:rPr>
                <w:rFonts w:ascii="Arial" w:hAnsi="Arial" w:cs="Arial"/>
              </w:rPr>
            </w:pPr>
            <w:bookmarkStart w:id="121" w:name="_Toc55387580"/>
            <w:r w:rsidRPr="00E86ABE">
              <w:rPr>
                <w:rFonts w:ascii="Arial" w:hAnsi="Arial" w:cs="Arial"/>
              </w:rPr>
              <w:t>LSR Form</w:t>
            </w:r>
            <w:bookmarkEnd w:id="121"/>
          </w:p>
        </w:tc>
        <w:tc>
          <w:tcPr>
            <w:tcW w:w="7772" w:type="dxa"/>
            <w:shd w:val="clear" w:color="auto" w:fill="auto"/>
          </w:tcPr>
          <w:p w14:paraId="51F60607" w14:textId="73C515F9" w:rsidR="00BE2C1C" w:rsidRPr="00E86ABE" w:rsidRDefault="00BE2C1C" w:rsidP="00BE2C1C">
            <w:pPr>
              <w:pStyle w:val="BlockText"/>
              <w:rPr>
                <w:rFonts w:ascii="Arial" w:hAnsi="Arial" w:cs="Arial"/>
              </w:rPr>
            </w:pPr>
          </w:p>
        </w:tc>
      </w:tr>
    </w:tbl>
    <w:p w14:paraId="5330560E" w14:textId="770FC635"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6B5FEABD" w14:textId="77777777" w:rsidTr="00E023FF">
        <w:tc>
          <w:tcPr>
            <w:tcW w:w="1728" w:type="dxa"/>
            <w:shd w:val="clear" w:color="auto" w:fill="auto"/>
          </w:tcPr>
          <w:p w14:paraId="664A31AF" w14:textId="42BBF8AF" w:rsidR="00933827" w:rsidRPr="00E86ABE" w:rsidRDefault="000052BF" w:rsidP="00E023FF">
            <w:pPr>
              <w:pStyle w:val="Heading5"/>
              <w:rPr>
                <w:rFonts w:ascii="Arial" w:hAnsi="Arial" w:cs="Arial"/>
              </w:rPr>
            </w:pPr>
            <w:bookmarkStart w:id="122" w:name="_Toc55387581"/>
            <w:r>
              <w:rPr>
                <w:rFonts w:ascii="Arial" w:hAnsi="Arial" w:cs="Arial"/>
              </w:rPr>
              <w:t>EU Form</w:t>
            </w:r>
            <w:bookmarkEnd w:id="122"/>
          </w:p>
        </w:tc>
        <w:tc>
          <w:tcPr>
            <w:tcW w:w="7772" w:type="dxa"/>
            <w:shd w:val="clear" w:color="auto" w:fill="auto"/>
          </w:tcPr>
          <w:p w14:paraId="4760E5E2" w14:textId="0B0DE89C" w:rsidR="00933827" w:rsidRPr="00E86ABE" w:rsidRDefault="000052BF" w:rsidP="00E023FF">
            <w:pPr>
              <w:pStyle w:val="BlockText"/>
              <w:rPr>
                <w:rFonts w:ascii="Arial" w:hAnsi="Arial" w:cs="Arial"/>
              </w:rPr>
            </w:pPr>
            <w:r>
              <w:rPr>
                <w:noProof/>
              </w:rPr>
              <w:drawing>
                <wp:inline distT="0" distB="0" distL="0" distR="0" wp14:anchorId="2FA1522F" wp14:editId="5ADAA0AD">
                  <wp:extent cx="4798060" cy="5659120"/>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98060" cy="5659120"/>
                          </a:xfrm>
                          <a:prstGeom prst="rect">
                            <a:avLst/>
                          </a:prstGeom>
                        </pic:spPr>
                      </pic:pic>
                    </a:graphicData>
                  </a:graphic>
                </wp:inline>
              </w:drawing>
            </w:r>
          </w:p>
        </w:tc>
      </w:tr>
    </w:tbl>
    <w:p w14:paraId="3333D39E" w14:textId="59BD341E"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09347E5B" w14:textId="77777777" w:rsidTr="00E023FF">
        <w:tc>
          <w:tcPr>
            <w:tcW w:w="1728" w:type="dxa"/>
            <w:shd w:val="clear" w:color="auto" w:fill="auto"/>
          </w:tcPr>
          <w:p w14:paraId="76D954E9" w14:textId="4E4DF22D" w:rsidR="00933827" w:rsidRPr="00E86ABE" w:rsidRDefault="000052BF" w:rsidP="00E023FF">
            <w:pPr>
              <w:pStyle w:val="Heading5"/>
              <w:rPr>
                <w:rFonts w:ascii="Arial" w:hAnsi="Arial" w:cs="Arial"/>
              </w:rPr>
            </w:pPr>
            <w:bookmarkStart w:id="123" w:name="_Toc55387582"/>
            <w:r>
              <w:rPr>
                <w:rFonts w:ascii="Arial" w:hAnsi="Arial" w:cs="Arial"/>
              </w:rPr>
              <w:t>HGI Form</w:t>
            </w:r>
            <w:bookmarkEnd w:id="123"/>
          </w:p>
        </w:tc>
        <w:tc>
          <w:tcPr>
            <w:tcW w:w="7772" w:type="dxa"/>
            <w:shd w:val="clear" w:color="auto" w:fill="auto"/>
          </w:tcPr>
          <w:p w14:paraId="0A9B7718" w14:textId="55594300" w:rsidR="00933827" w:rsidRPr="00E86ABE" w:rsidRDefault="000052BF" w:rsidP="00E023FF">
            <w:pPr>
              <w:pStyle w:val="BlockText"/>
              <w:rPr>
                <w:rFonts w:ascii="Arial" w:hAnsi="Arial" w:cs="Arial"/>
              </w:rPr>
            </w:pPr>
            <w:r>
              <w:rPr>
                <w:noProof/>
              </w:rPr>
              <w:drawing>
                <wp:inline distT="0" distB="0" distL="0" distR="0" wp14:anchorId="5C6C3DBA" wp14:editId="3F88E389">
                  <wp:extent cx="4798060" cy="999490"/>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98060" cy="999490"/>
                          </a:xfrm>
                          <a:prstGeom prst="rect">
                            <a:avLst/>
                          </a:prstGeom>
                        </pic:spPr>
                      </pic:pic>
                    </a:graphicData>
                  </a:graphic>
                </wp:inline>
              </w:drawing>
            </w:r>
          </w:p>
        </w:tc>
      </w:tr>
    </w:tbl>
    <w:p w14:paraId="4A854C9F" w14:textId="3DE02A19"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2D1EFF56" w14:textId="77777777" w:rsidTr="00E023FF">
        <w:tc>
          <w:tcPr>
            <w:tcW w:w="1728" w:type="dxa"/>
            <w:shd w:val="clear" w:color="auto" w:fill="auto"/>
          </w:tcPr>
          <w:p w14:paraId="4EDBF7A6" w14:textId="132CEA9C" w:rsidR="00933827" w:rsidRPr="00E86ABE" w:rsidRDefault="000052BF" w:rsidP="00E023FF">
            <w:pPr>
              <w:pStyle w:val="Heading5"/>
              <w:rPr>
                <w:rFonts w:ascii="Arial" w:hAnsi="Arial" w:cs="Arial"/>
              </w:rPr>
            </w:pPr>
            <w:bookmarkStart w:id="124" w:name="_Toc55387583"/>
            <w:r>
              <w:rPr>
                <w:rFonts w:ascii="Arial" w:hAnsi="Arial" w:cs="Arial"/>
              </w:rPr>
              <w:t>RS Form</w:t>
            </w:r>
            <w:bookmarkEnd w:id="124"/>
          </w:p>
        </w:tc>
        <w:tc>
          <w:tcPr>
            <w:tcW w:w="7772" w:type="dxa"/>
            <w:shd w:val="clear" w:color="auto" w:fill="auto"/>
          </w:tcPr>
          <w:p w14:paraId="67B886F9" w14:textId="0ED29A62" w:rsidR="00933827" w:rsidRPr="00E86ABE" w:rsidRDefault="000052BF" w:rsidP="00E023FF">
            <w:pPr>
              <w:pStyle w:val="BlockText"/>
              <w:rPr>
                <w:rFonts w:ascii="Arial" w:hAnsi="Arial" w:cs="Arial"/>
              </w:rPr>
            </w:pPr>
            <w:r>
              <w:rPr>
                <w:noProof/>
              </w:rPr>
              <w:drawing>
                <wp:inline distT="0" distB="0" distL="0" distR="0" wp14:anchorId="40794A37" wp14:editId="0820E4B2">
                  <wp:extent cx="2533650" cy="85725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33650" cy="8572500"/>
                          </a:xfrm>
                          <a:prstGeom prst="rect">
                            <a:avLst/>
                          </a:prstGeom>
                        </pic:spPr>
                      </pic:pic>
                    </a:graphicData>
                  </a:graphic>
                </wp:inline>
              </w:drawing>
            </w:r>
          </w:p>
        </w:tc>
      </w:tr>
    </w:tbl>
    <w:p w14:paraId="5BBBCE08" w14:textId="26CFD054"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426C4401" w14:textId="77777777" w:rsidTr="00E023FF">
        <w:tc>
          <w:tcPr>
            <w:tcW w:w="1728" w:type="dxa"/>
            <w:shd w:val="clear" w:color="auto" w:fill="auto"/>
          </w:tcPr>
          <w:p w14:paraId="4E0BFEBE" w14:textId="1108824F" w:rsidR="00A662F3" w:rsidRPr="00E86ABE" w:rsidRDefault="000052BF" w:rsidP="00E023FF">
            <w:pPr>
              <w:pStyle w:val="Heading5"/>
              <w:rPr>
                <w:rFonts w:ascii="Arial" w:hAnsi="Arial" w:cs="Arial"/>
              </w:rPr>
            </w:pPr>
            <w:bookmarkStart w:id="125" w:name="_Toc55387584"/>
            <w:r>
              <w:rPr>
                <w:rFonts w:ascii="Arial" w:hAnsi="Arial" w:cs="Arial"/>
              </w:rPr>
              <w:t>DL Form</w:t>
            </w:r>
            <w:bookmarkEnd w:id="125"/>
          </w:p>
        </w:tc>
        <w:tc>
          <w:tcPr>
            <w:tcW w:w="7772" w:type="dxa"/>
            <w:shd w:val="clear" w:color="auto" w:fill="auto"/>
          </w:tcPr>
          <w:p w14:paraId="3D38ADB1" w14:textId="553625AC" w:rsidR="00A662F3" w:rsidRPr="00E86ABE" w:rsidRDefault="000052BF" w:rsidP="00E023FF">
            <w:pPr>
              <w:pStyle w:val="BlockText"/>
              <w:rPr>
                <w:rFonts w:ascii="Arial" w:hAnsi="Arial" w:cs="Arial"/>
              </w:rPr>
            </w:pPr>
            <w:r>
              <w:rPr>
                <w:noProof/>
              </w:rPr>
              <w:drawing>
                <wp:inline distT="0" distB="0" distL="0" distR="0" wp14:anchorId="19501778" wp14:editId="30A12439">
                  <wp:extent cx="4363085" cy="8572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63085" cy="8572500"/>
                          </a:xfrm>
                          <a:prstGeom prst="rect">
                            <a:avLst/>
                          </a:prstGeom>
                        </pic:spPr>
                      </pic:pic>
                    </a:graphicData>
                  </a:graphic>
                </wp:inline>
              </w:drawing>
            </w:r>
          </w:p>
        </w:tc>
      </w:tr>
    </w:tbl>
    <w:p w14:paraId="0D77F559" w14:textId="4E79B8FF"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1E730C4" w14:textId="77777777" w:rsidTr="00E023FF">
        <w:tc>
          <w:tcPr>
            <w:tcW w:w="1728" w:type="dxa"/>
            <w:shd w:val="clear" w:color="auto" w:fill="auto"/>
          </w:tcPr>
          <w:p w14:paraId="27614A63" w14:textId="77777777" w:rsidR="006C0982" w:rsidRPr="00E86ABE" w:rsidRDefault="006C0982" w:rsidP="00791946">
            <w:pPr>
              <w:pStyle w:val="Heading3"/>
              <w:jc w:val="left"/>
              <w:rPr>
                <w:sz w:val="22"/>
                <w:szCs w:val="22"/>
              </w:rPr>
            </w:pPr>
            <w:bookmarkStart w:id="126" w:name="_Toc55387585"/>
            <w:r w:rsidRPr="00E86ABE">
              <w:rPr>
                <w:sz w:val="22"/>
                <w:szCs w:val="22"/>
              </w:rPr>
              <w:t>EB - Resale/Data Unified -Resale POTS with more USOCs</w:t>
            </w:r>
            <w:bookmarkEnd w:id="126"/>
          </w:p>
          <w:p w14:paraId="55D3E6B4" w14:textId="77777777" w:rsidR="00A662F3" w:rsidRPr="00E86ABE" w:rsidRDefault="00A662F3" w:rsidP="00E023FF">
            <w:pPr>
              <w:pStyle w:val="Heading5"/>
              <w:rPr>
                <w:rFonts w:ascii="Arial" w:hAnsi="Arial" w:cs="Arial"/>
              </w:rPr>
            </w:pPr>
          </w:p>
        </w:tc>
        <w:tc>
          <w:tcPr>
            <w:tcW w:w="7772" w:type="dxa"/>
            <w:shd w:val="clear" w:color="auto" w:fill="auto"/>
          </w:tcPr>
          <w:p w14:paraId="62F12AB8" w14:textId="7F919AFA" w:rsidR="00B70424" w:rsidRPr="00E86ABE" w:rsidRDefault="00B70424" w:rsidP="00B70424">
            <w:pPr>
              <w:pStyle w:val="BlockText"/>
              <w:rPr>
                <w:rFonts w:ascii="Arial" w:hAnsi="Arial" w:cs="Arial"/>
              </w:rPr>
            </w:pPr>
            <w:r w:rsidRPr="00E86ABE">
              <w:rPr>
                <w:rFonts w:ascii="Arial" w:hAnsi="Arial" w:cs="Arial"/>
              </w:rPr>
              <w:t xml:space="preserve">The EB </w:t>
            </w:r>
            <w:r w:rsidR="00681B07" w:rsidRPr="00E86ABE">
              <w:rPr>
                <w:rFonts w:ascii="Arial" w:hAnsi="Arial" w:cs="Arial"/>
              </w:rPr>
              <w:t xml:space="preserve">Resale/Data Unified – Resale POTS with more </w:t>
            </w:r>
            <w:proofErr w:type="spellStart"/>
            <w:r w:rsidR="00681B07" w:rsidRPr="00E86ABE">
              <w:rPr>
                <w:rFonts w:ascii="Arial" w:hAnsi="Arial" w:cs="Arial"/>
              </w:rPr>
              <w:t>usocs</w:t>
            </w:r>
            <w:proofErr w:type="spellEnd"/>
            <w:r w:rsidR="00681B07" w:rsidRPr="00E86ABE">
              <w:rPr>
                <w:rFonts w:ascii="Arial" w:hAnsi="Arial" w:cs="Arial"/>
              </w:rPr>
              <w:t xml:space="preserve"> </w:t>
            </w:r>
            <w:r w:rsidRPr="00E86ABE">
              <w:rPr>
                <w:rFonts w:ascii="Arial" w:hAnsi="Arial" w:cs="Arial"/>
              </w:rPr>
              <w:t>request would generate the following forms in EASE:</w:t>
            </w:r>
          </w:p>
          <w:p w14:paraId="5900AF6E" w14:textId="77777777" w:rsidR="00B70424" w:rsidRPr="00E86ABE" w:rsidRDefault="00B70424" w:rsidP="00B70424">
            <w:pPr>
              <w:pStyle w:val="BlockText"/>
              <w:rPr>
                <w:rFonts w:ascii="Arial" w:hAnsi="Arial" w:cs="Arial"/>
              </w:rPr>
            </w:pPr>
          </w:p>
          <w:p w14:paraId="0A869926"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68AE0A5A"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77D00216"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01ECF0FE"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RS – RESALE SERVICE</w:t>
            </w:r>
          </w:p>
          <w:p w14:paraId="79E6026F"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07F8451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DU – DATA UNIFIED (NOT USED)</w:t>
            </w:r>
          </w:p>
          <w:p w14:paraId="3D466D98" w14:textId="77777777" w:rsidR="00A662F3" w:rsidRPr="00E86ABE" w:rsidRDefault="00A662F3" w:rsidP="00E023FF">
            <w:pPr>
              <w:pStyle w:val="BlockText"/>
              <w:rPr>
                <w:rFonts w:ascii="Arial" w:hAnsi="Arial" w:cs="Arial"/>
              </w:rPr>
            </w:pPr>
          </w:p>
        </w:tc>
      </w:tr>
    </w:tbl>
    <w:p w14:paraId="2EBAF849" w14:textId="2D46B329"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32B9507E" w14:textId="77777777" w:rsidTr="00E023FF">
        <w:tc>
          <w:tcPr>
            <w:tcW w:w="1728" w:type="dxa"/>
            <w:shd w:val="clear" w:color="auto" w:fill="auto"/>
          </w:tcPr>
          <w:p w14:paraId="0A733CC1" w14:textId="35A27036" w:rsidR="00A662F3" w:rsidRPr="00E86ABE" w:rsidRDefault="00791946" w:rsidP="00E023FF">
            <w:pPr>
              <w:pStyle w:val="Heading5"/>
              <w:rPr>
                <w:rFonts w:ascii="Arial" w:hAnsi="Arial" w:cs="Arial"/>
              </w:rPr>
            </w:pPr>
            <w:bookmarkStart w:id="127" w:name="_Toc55387586"/>
            <w:r w:rsidRPr="00E86ABE">
              <w:rPr>
                <w:rFonts w:ascii="Arial" w:hAnsi="Arial" w:cs="Arial"/>
              </w:rPr>
              <w:t>LSR Form</w:t>
            </w:r>
            <w:bookmarkEnd w:id="127"/>
          </w:p>
        </w:tc>
        <w:tc>
          <w:tcPr>
            <w:tcW w:w="7772" w:type="dxa"/>
            <w:shd w:val="clear" w:color="auto" w:fill="auto"/>
          </w:tcPr>
          <w:p w14:paraId="01EE6C31" w14:textId="2A2652FE" w:rsidR="00A662F3" w:rsidRPr="00E86ABE" w:rsidRDefault="00AB19BD" w:rsidP="00E023FF">
            <w:pPr>
              <w:pStyle w:val="BlockText"/>
              <w:rPr>
                <w:rFonts w:ascii="Arial" w:hAnsi="Arial" w:cs="Arial"/>
              </w:rPr>
            </w:pPr>
            <w:r>
              <w:rPr>
                <w:noProof/>
              </w:rPr>
              <w:drawing>
                <wp:inline distT="0" distB="0" distL="0" distR="0" wp14:anchorId="1B4AA79A" wp14:editId="1A0C83CF">
                  <wp:extent cx="4798060" cy="7898130"/>
                  <wp:effectExtent l="0" t="0" r="254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98060" cy="7898130"/>
                          </a:xfrm>
                          <a:prstGeom prst="rect">
                            <a:avLst/>
                          </a:prstGeom>
                        </pic:spPr>
                      </pic:pic>
                    </a:graphicData>
                  </a:graphic>
                </wp:inline>
              </w:drawing>
            </w:r>
          </w:p>
        </w:tc>
      </w:tr>
    </w:tbl>
    <w:p w14:paraId="0C53EB36" w14:textId="0A51D09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A292938" w14:textId="77777777" w:rsidTr="00E023FF">
        <w:tc>
          <w:tcPr>
            <w:tcW w:w="1728" w:type="dxa"/>
            <w:shd w:val="clear" w:color="auto" w:fill="auto"/>
          </w:tcPr>
          <w:p w14:paraId="401D1939" w14:textId="2AA7456F" w:rsidR="00A662F3" w:rsidRPr="00E86ABE" w:rsidRDefault="00791946" w:rsidP="00E023FF">
            <w:pPr>
              <w:pStyle w:val="Heading5"/>
              <w:rPr>
                <w:rFonts w:ascii="Arial" w:hAnsi="Arial" w:cs="Arial"/>
              </w:rPr>
            </w:pPr>
            <w:bookmarkStart w:id="128" w:name="_Toc55387587"/>
            <w:r w:rsidRPr="00E86ABE">
              <w:rPr>
                <w:rFonts w:ascii="Arial" w:hAnsi="Arial" w:cs="Arial"/>
              </w:rPr>
              <w:t>EU Form</w:t>
            </w:r>
            <w:bookmarkEnd w:id="128"/>
          </w:p>
        </w:tc>
        <w:tc>
          <w:tcPr>
            <w:tcW w:w="7772" w:type="dxa"/>
            <w:shd w:val="clear" w:color="auto" w:fill="auto"/>
          </w:tcPr>
          <w:p w14:paraId="375D87A2" w14:textId="4EA4D0CF"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23EB82BF" wp14:editId="1D03A24B">
                  <wp:extent cx="4798060" cy="619252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98060" cy="6192520"/>
                          </a:xfrm>
                          <a:prstGeom prst="rect">
                            <a:avLst/>
                          </a:prstGeom>
                        </pic:spPr>
                      </pic:pic>
                    </a:graphicData>
                  </a:graphic>
                </wp:inline>
              </w:drawing>
            </w:r>
          </w:p>
        </w:tc>
      </w:tr>
    </w:tbl>
    <w:p w14:paraId="7FBAE62C" w14:textId="381F1B3E"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FAEC3F5" w14:textId="77777777" w:rsidTr="00E023FF">
        <w:tc>
          <w:tcPr>
            <w:tcW w:w="1728" w:type="dxa"/>
            <w:shd w:val="clear" w:color="auto" w:fill="auto"/>
          </w:tcPr>
          <w:p w14:paraId="652A075D" w14:textId="5286A918" w:rsidR="00A662F3" w:rsidRPr="00E86ABE" w:rsidRDefault="00791946" w:rsidP="00E023FF">
            <w:pPr>
              <w:pStyle w:val="Heading5"/>
              <w:rPr>
                <w:rFonts w:ascii="Arial" w:hAnsi="Arial" w:cs="Arial"/>
              </w:rPr>
            </w:pPr>
            <w:bookmarkStart w:id="129" w:name="_Toc55387588"/>
            <w:r w:rsidRPr="00E86ABE">
              <w:rPr>
                <w:rFonts w:ascii="Arial" w:hAnsi="Arial" w:cs="Arial"/>
              </w:rPr>
              <w:t>HGI Form</w:t>
            </w:r>
            <w:bookmarkEnd w:id="129"/>
          </w:p>
        </w:tc>
        <w:tc>
          <w:tcPr>
            <w:tcW w:w="7772" w:type="dxa"/>
            <w:shd w:val="clear" w:color="auto" w:fill="auto"/>
          </w:tcPr>
          <w:p w14:paraId="18696E07" w14:textId="22B84BB9"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133DB893" wp14:editId="41DE9401">
                  <wp:extent cx="4798060" cy="308927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98060" cy="3089275"/>
                          </a:xfrm>
                          <a:prstGeom prst="rect">
                            <a:avLst/>
                          </a:prstGeom>
                        </pic:spPr>
                      </pic:pic>
                    </a:graphicData>
                  </a:graphic>
                </wp:inline>
              </w:drawing>
            </w:r>
          </w:p>
        </w:tc>
      </w:tr>
    </w:tbl>
    <w:p w14:paraId="1C64E175" w14:textId="0EA0577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678C03C" w14:textId="77777777" w:rsidTr="00E023FF">
        <w:tc>
          <w:tcPr>
            <w:tcW w:w="1728" w:type="dxa"/>
            <w:shd w:val="clear" w:color="auto" w:fill="auto"/>
          </w:tcPr>
          <w:p w14:paraId="1A5BF76A" w14:textId="0EFFC4A1" w:rsidR="00A662F3" w:rsidRPr="00E86ABE" w:rsidRDefault="00791946" w:rsidP="00E023FF">
            <w:pPr>
              <w:pStyle w:val="Heading5"/>
              <w:rPr>
                <w:rFonts w:ascii="Arial" w:hAnsi="Arial" w:cs="Arial"/>
              </w:rPr>
            </w:pPr>
            <w:bookmarkStart w:id="130" w:name="_Toc55387589"/>
            <w:r w:rsidRPr="00E86ABE">
              <w:rPr>
                <w:rFonts w:ascii="Arial" w:hAnsi="Arial" w:cs="Arial"/>
              </w:rPr>
              <w:t>RS Form</w:t>
            </w:r>
            <w:bookmarkEnd w:id="130"/>
          </w:p>
        </w:tc>
        <w:tc>
          <w:tcPr>
            <w:tcW w:w="7772" w:type="dxa"/>
            <w:shd w:val="clear" w:color="auto" w:fill="auto"/>
          </w:tcPr>
          <w:p w14:paraId="125DDA34" w14:textId="77777777"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58B7A4AC" wp14:editId="18354689">
                  <wp:extent cx="4798060" cy="568134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98060" cy="5681345"/>
                          </a:xfrm>
                          <a:prstGeom prst="rect">
                            <a:avLst/>
                          </a:prstGeom>
                        </pic:spPr>
                      </pic:pic>
                    </a:graphicData>
                  </a:graphic>
                </wp:inline>
              </w:drawing>
            </w:r>
          </w:p>
          <w:p w14:paraId="68BA03DA" w14:textId="77777777" w:rsidR="00296567" w:rsidRPr="00E86ABE" w:rsidRDefault="00296567" w:rsidP="00E023FF">
            <w:pPr>
              <w:pStyle w:val="BlockText"/>
              <w:rPr>
                <w:rFonts w:ascii="Arial" w:hAnsi="Arial" w:cs="Arial"/>
              </w:rPr>
            </w:pPr>
            <w:r w:rsidRPr="00E86ABE">
              <w:rPr>
                <w:rFonts w:ascii="Arial" w:hAnsi="Arial" w:cs="Arial"/>
                <w:noProof/>
              </w:rPr>
              <w:drawing>
                <wp:inline distT="0" distB="0" distL="0" distR="0" wp14:anchorId="5E6F8335" wp14:editId="77097F63">
                  <wp:extent cx="4798060" cy="482219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98060" cy="4822190"/>
                          </a:xfrm>
                          <a:prstGeom prst="rect">
                            <a:avLst/>
                          </a:prstGeom>
                        </pic:spPr>
                      </pic:pic>
                    </a:graphicData>
                  </a:graphic>
                </wp:inline>
              </w:drawing>
            </w:r>
          </w:p>
          <w:p w14:paraId="552F6669" w14:textId="379E4C1F" w:rsidR="00296567" w:rsidRPr="00E86ABE" w:rsidRDefault="00296567" w:rsidP="00E023FF">
            <w:pPr>
              <w:pStyle w:val="BlockText"/>
              <w:rPr>
                <w:rFonts w:ascii="Arial" w:hAnsi="Arial" w:cs="Arial"/>
              </w:rPr>
            </w:pPr>
            <w:r w:rsidRPr="00E86ABE">
              <w:rPr>
                <w:rFonts w:ascii="Arial" w:hAnsi="Arial" w:cs="Arial"/>
                <w:noProof/>
              </w:rPr>
              <w:drawing>
                <wp:inline distT="0" distB="0" distL="0" distR="0" wp14:anchorId="4EDB0CF0" wp14:editId="448C3E8F">
                  <wp:extent cx="4798060" cy="492252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98060" cy="4922520"/>
                          </a:xfrm>
                          <a:prstGeom prst="rect">
                            <a:avLst/>
                          </a:prstGeom>
                        </pic:spPr>
                      </pic:pic>
                    </a:graphicData>
                  </a:graphic>
                </wp:inline>
              </w:drawing>
            </w:r>
          </w:p>
        </w:tc>
      </w:tr>
    </w:tbl>
    <w:p w14:paraId="38471777" w14:textId="31737B77"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3595D07" w14:textId="77777777" w:rsidTr="00E023FF">
        <w:tc>
          <w:tcPr>
            <w:tcW w:w="1728" w:type="dxa"/>
            <w:shd w:val="clear" w:color="auto" w:fill="auto"/>
          </w:tcPr>
          <w:p w14:paraId="5ABB6BF7" w14:textId="6379F786" w:rsidR="00A662F3" w:rsidRPr="00E86ABE" w:rsidRDefault="00297AF9" w:rsidP="00E023FF">
            <w:pPr>
              <w:pStyle w:val="Heading5"/>
              <w:rPr>
                <w:rFonts w:ascii="Arial" w:hAnsi="Arial" w:cs="Arial"/>
              </w:rPr>
            </w:pPr>
            <w:bookmarkStart w:id="131" w:name="_Toc55387590"/>
            <w:r w:rsidRPr="00E86ABE">
              <w:rPr>
                <w:rFonts w:ascii="Arial" w:hAnsi="Arial" w:cs="Arial"/>
              </w:rPr>
              <w:t>DL Form</w:t>
            </w:r>
            <w:bookmarkEnd w:id="131"/>
          </w:p>
        </w:tc>
        <w:tc>
          <w:tcPr>
            <w:tcW w:w="7772" w:type="dxa"/>
            <w:shd w:val="clear" w:color="auto" w:fill="auto"/>
          </w:tcPr>
          <w:p w14:paraId="6329BD8B" w14:textId="7A5DAE49" w:rsidR="00A662F3" w:rsidRPr="00E86ABE" w:rsidRDefault="00296567" w:rsidP="00E023FF">
            <w:pPr>
              <w:pStyle w:val="BlockText"/>
              <w:rPr>
                <w:rFonts w:ascii="Arial" w:hAnsi="Arial" w:cs="Arial"/>
                <w:b/>
                <w:bCs/>
              </w:rPr>
            </w:pPr>
            <w:r w:rsidRPr="00E86ABE">
              <w:rPr>
                <w:rFonts w:ascii="Arial" w:hAnsi="Arial" w:cs="Arial"/>
                <w:noProof/>
              </w:rPr>
              <w:drawing>
                <wp:inline distT="0" distB="0" distL="0" distR="0" wp14:anchorId="76F42BBD" wp14:editId="103EF05E">
                  <wp:extent cx="4798060" cy="6663690"/>
                  <wp:effectExtent l="0" t="0" r="254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98060" cy="6663690"/>
                          </a:xfrm>
                          <a:prstGeom prst="rect">
                            <a:avLst/>
                          </a:prstGeom>
                        </pic:spPr>
                      </pic:pic>
                    </a:graphicData>
                  </a:graphic>
                </wp:inline>
              </w:drawing>
            </w:r>
          </w:p>
        </w:tc>
      </w:tr>
    </w:tbl>
    <w:p w14:paraId="36544A84" w14:textId="2652C616" w:rsidR="00A662F3" w:rsidRPr="00E86ABE" w:rsidRDefault="00A662F3"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404D483" w14:textId="77777777" w:rsidTr="00B70424">
        <w:tc>
          <w:tcPr>
            <w:tcW w:w="1728" w:type="dxa"/>
            <w:shd w:val="clear" w:color="auto" w:fill="auto"/>
          </w:tcPr>
          <w:p w14:paraId="0050CC67" w14:textId="77777777" w:rsidR="00B70424" w:rsidRPr="00E86ABE" w:rsidRDefault="00B70424" w:rsidP="00B70424">
            <w:pPr>
              <w:pStyle w:val="Heading3"/>
              <w:jc w:val="left"/>
              <w:rPr>
                <w:sz w:val="22"/>
                <w:szCs w:val="22"/>
              </w:rPr>
            </w:pPr>
            <w:bookmarkStart w:id="132" w:name="_Toc55387591"/>
            <w:r w:rsidRPr="00E86ABE">
              <w:rPr>
                <w:sz w:val="22"/>
                <w:szCs w:val="22"/>
              </w:rPr>
              <w:t>JB - Directory listing and assistance</w:t>
            </w:r>
            <w:bookmarkEnd w:id="132"/>
          </w:p>
          <w:p w14:paraId="41B0EFB1" w14:textId="77777777" w:rsidR="00B70424" w:rsidRPr="00E86ABE" w:rsidRDefault="00B70424" w:rsidP="00B70424">
            <w:pPr>
              <w:pStyle w:val="Heading5"/>
              <w:rPr>
                <w:rFonts w:ascii="Arial" w:hAnsi="Arial" w:cs="Arial"/>
              </w:rPr>
            </w:pPr>
          </w:p>
        </w:tc>
        <w:tc>
          <w:tcPr>
            <w:tcW w:w="7772" w:type="dxa"/>
          </w:tcPr>
          <w:p w14:paraId="60ABBD58" w14:textId="1CED7203" w:rsidR="00B70424" w:rsidRPr="00E86ABE" w:rsidRDefault="00B70424" w:rsidP="00B70424">
            <w:pPr>
              <w:pStyle w:val="BlockText"/>
              <w:rPr>
                <w:rFonts w:ascii="Arial" w:hAnsi="Arial" w:cs="Arial"/>
              </w:rPr>
            </w:pPr>
            <w:r w:rsidRPr="00E86ABE">
              <w:rPr>
                <w:rFonts w:ascii="Arial" w:hAnsi="Arial" w:cs="Arial"/>
              </w:rPr>
              <w:t>The JB</w:t>
            </w:r>
            <w:r w:rsidR="00681B07" w:rsidRPr="00E86ABE">
              <w:rPr>
                <w:rFonts w:ascii="Arial" w:hAnsi="Arial" w:cs="Arial"/>
              </w:rPr>
              <w:t xml:space="preserve"> - Directory listing and assistance</w:t>
            </w:r>
            <w:r w:rsidRPr="00E86ABE">
              <w:rPr>
                <w:rFonts w:ascii="Arial" w:hAnsi="Arial" w:cs="Arial"/>
              </w:rPr>
              <w:t xml:space="preserve"> request would generate the following forms in EASE:</w:t>
            </w:r>
          </w:p>
          <w:p w14:paraId="378BCCE2" w14:textId="77777777" w:rsidR="00B70424" w:rsidRPr="00E86ABE" w:rsidRDefault="00B70424" w:rsidP="00B70424">
            <w:pPr>
              <w:pStyle w:val="BlockText"/>
              <w:rPr>
                <w:rFonts w:ascii="Arial" w:hAnsi="Arial" w:cs="Arial"/>
              </w:rPr>
            </w:pPr>
          </w:p>
          <w:p w14:paraId="093FD3DF" w14:textId="2CBA5215"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02EBC114" w14:textId="0303850E"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63B57615"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437FE436" w14:textId="6DFBD1A9" w:rsidR="00B70424" w:rsidRPr="00E86ABE" w:rsidRDefault="00B70424" w:rsidP="00B70424">
            <w:pPr>
              <w:pStyle w:val="BlockText"/>
              <w:ind w:left="1080"/>
              <w:rPr>
                <w:rFonts w:ascii="Arial" w:hAnsi="Arial" w:cs="Arial"/>
              </w:rPr>
            </w:pPr>
          </w:p>
          <w:p w14:paraId="7D2D7055" w14:textId="77777777" w:rsidR="00B70424" w:rsidRPr="00E86ABE" w:rsidRDefault="00B70424" w:rsidP="00B70424">
            <w:pPr>
              <w:pStyle w:val="BlockText"/>
              <w:rPr>
                <w:rFonts w:ascii="Arial" w:hAnsi="Arial" w:cs="Arial"/>
              </w:rPr>
            </w:pPr>
          </w:p>
        </w:tc>
        <w:tc>
          <w:tcPr>
            <w:tcW w:w="7772" w:type="dxa"/>
            <w:shd w:val="clear" w:color="auto" w:fill="auto"/>
          </w:tcPr>
          <w:p w14:paraId="3BE825F4" w14:textId="416FE83E" w:rsidR="00B70424" w:rsidRPr="00E86ABE" w:rsidRDefault="00B70424" w:rsidP="00B70424">
            <w:pPr>
              <w:pStyle w:val="BlockText"/>
              <w:rPr>
                <w:rFonts w:ascii="Arial" w:hAnsi="Arial" w:cs="Arial"/>
              </w:rPr>
            </w:pPr>
          </w:p>
        </w:tc>
      </w:tr>
    </w:tbl>
    <w:p w14:paraId="50860D16" w14:textId="58597B62"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2800B72" w14:textId="77777777" w:rsidTr="00E023FF">
        <w:tc>
          <w:tcPr>
            <w:tcW w:w="1728" w:type="dxa"/>
            <w:shd w:val="clear" w:color="auto" w:fill="auto"/>
          </w:tcPr>
          <w:p w14:paraId="3D657A25" w14:textId="5AE81F5B" w:rsidR="00A662F3" w:rsidRPr="00E86ABE" w:rsidRDefault="00297AF9" w:rsidP="00E023FF">
            <w:pPr>
              <w:pStyle w:val="Heading5"/>
              <w:rPr>
                <w:rFonts w:ascii="Arial" w:hAnsi="Arial" w:cs="Arial"/>
              </w:rPr>
            </w:pPr>
            <w:bookmarkStart w:id="133" w:name="_Toc55387592"/>
            <w:r w:rsidRPr="00E86ABE">
              <w:rPr>
                <w:rFonts w:ascii="Arial" w:hAnsi="Arial" w:cs="Arial"/>
              </w:rPr>
              <w:t>LSR Form</w:t>
            </w:r>
            <w:bookmarkEnd w:id="133"/>
          </w:p>
        </w:tc>
        <w:tc>
          <w:tcPr>
            <w:tcW w:w="7772" w:type="dxa"/>
            <w:shd w:val="clear" w:color="auto" w:fill="auto"/>
          </w:tcPr>
          <w:p w14:paraId="790BBDDF" w14:textId="46140E4C"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0A754344" wp14:editId="4FA25062">
                  <wp:extent cx="4742815" cy="82296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42815" cy="8229600"/>
                          </a:xfrm>
                          <a:prstGeom prst="rect">
                            <a:avLst/>
                          </a:prstGeom>
                        </pic:spPr>
                      </pic:pic>
                    </a:graphicData>
                  </a:graphic>
                </wp:inline>
              </w:drawing>
            </w:r>
          </w:p>
        </w:tc>
      </w:tr>
    </w:tbl>
    <w:p w14:paraId="7BDF379D" w14:textId="154402F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77B10A7A" w14:textId="77777777" w:rsidTr="005F1431">
        <w:tc>
          <w:tcPr>
            <w:tcW w:w="1728" w:type="dxa"/>
            <w:shd w:val="clear" w:color="auto" w:fill="auto"/>
          </w:tcPr>
          <w:p w14:paraId="1A79C4BC" w14:textId="77725C3E" w:rsidR="00A662F3" w:rsidRPr="00E86ABE" w:rsidRDefault="00297AF9" w:rsidP="00E023FF">
            <w:pPr>
              <w:pStyle w:val="Heading5"/>
              <w:rPr>
                <w:rFonts w:ascii="Arial" w:hAnsi="Arial" w:cs="Arial"/>
              </w:rPr>
            </w:pPr>
            <w:bookmarkStart w:id="134" w:name="_Toc55387593"/>
            <w:r w:rsidRPr="00E86ABE">
              <w:rPr>
                <w:rFonts w:ascii="Arial" w:hAnsi="Arial" w:cs="Arial"/>
              </w:rPr>
              <w:t>EU Form</w:t>
            </w:r>
            <w:bookmarkEnd w:id="134"/>
          </w:p>
        </w:tc>
        <w:tc>
          <w:tcPr>
            <w:tcW w:w="7772" w:type="dxa"/>
            <w:shd w:val="clear" w:color="auto" w:fill="auto"/>
          </w:tcPr>
          <w:p w14:paraId="4C7D22E8" w14:textId="57F0F1BC"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5176AD49" wp14:editId="50E2AA40">
                  <wp:extent cx="4798060" cy="621157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98060" cy="6211570"/>
                          </a:xfrm>
                          <a:prstGeom prst="rect">
                            <a:avLst/>
                          </a:prstGeom>
                        </pic:spPr>
                      </pic:pic>
                    </a:graphicData>
                  </a:graphic>
                </wp:inline>
              </w:drawing>
            </w:r>
          </w:p>
        </w:tc>
      </w:tr>
    </w:tbl>
    <w:p w14:paraId="6D316197" w14:textId="5DEBCF3F"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73A4C5FB" w14:textId="77777777" w:rsidTr="00E023FF">
        <w:tc>
          <w:tcPr>
            <w:tcW w:w="1728" w:type="dxa"/>
            <w:shd w:val="clear" w:color="auto" w:fill="auto"/>
          </w:tcPr>
          <w:p w14:paraId="0C12EDC2" w14:textId="157ED37D" w:rsidR="00A662F3" w:rsidRPr="00E86ABE" w:rsidRDefault="00297AF9" w:rsidP="00E023FF">
            <w:pPr>
              <w:pStyle w:val="Heading5"/>
              <w:rPr>
                <w:rFonts w:ascii="Arial" w:hAnsi="Arial" w:cs="Arial"/>
              </w:rPr>
            </w:pPr>
            <w:bookmarkStart w:id="135" w:name="_Toc55387594"/>
            <w:r w:rsidRPr="00E86ABE">
              <w:rPr>
                <w:rFonts w:ascii="Arial" w:hAnsi="Arial" w:cs="Arial"/>
              </w:rPr>
              <w:t>DL Form</w:t>
            </w:r>
            <w:bookmarkEnd w:id="135"/>
          </w:p>
        </w:tc>
        <w:tc>
          <w:tcPr>
            <w:tcW w:w="7772" w:type="dxa"/>
            <w:shd w:val="clear" w:color="auto" w:fill="auto"/>
          </w:tcPr>
          <w:p w14:paraId="4D37E04D" w14:textId="6C68956D"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03396BCA" wp14:editId="4CE8DB28">
                  <wp:extent cx="4786630" cy="8229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86630" cy="8229600"/>
                          </a:xfrm>
                          <a:prstGeom prst="rect">
                            <a:avLst/>
                          </a:prstGeom>
                        </pic:spPr>
                      </pic:pic>
                    </a:graphicData>
                  </a:graphic>
                </wp:inline>
              </w:drawing>
            </w:r>
          </w:p>
        </w:tc>
      </w:tr>
    </w:tbl>
    <w:p w14:paraId="3A7A9780" w14:textId="134C307D" w:rsidR="00A662F3" w:rsidRPr="00E86ABE" w:rsidRDefault="00A662F3"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61EEC0F1" w14:textId="77777777" w:rsidTr="00B70424">
        <w:tc>
          <w:tcPr>
            <w:tcW w:w="1728" w:type="dxa"/>
            <w:shd w:val="clear" w:color="auto" w:fill="auto"/>
          </w:tcPr>
          <w:p w14:paraId="7D726870" w14:textId="77777777" w:rsidR="00B70424" w:rsidRPr="00E86ABE" w:rsidRDefault="00B70424" w:rsidP="00B70424">
            <w:pPr>
              <w:pStyle w:val="Heading3"/>
              <w:jc w:val="left"/>
              <w:rPr>
                <w:sz w:val="22"/>
                <w:szCs w:val="22"/>
              </w:rPr>
            </w:pPr>
            <w:bookmarkStart w:id="136" w:name="_Toc55387595"/>
            <w:r w:rsidRPr="00E86ABE">
              <w:rPr>
                <w:sz w:val="22"/>
                <w:szCs w:val="22"/>
              </w:rPr>
              <w:t>KB - Resale private line</w:t>
            </w:r>
            <w:bookmarkEnd w:id="136"/>
          </w:p>
          <w:p w14:paraId="227E2D37" w14:textId="77777777" w:rsidR="00B70424" w:rsidRPr="00E86ABE" w:rsidRDefault="00B70424" w:rsidP="00B70424">
            <w:pPr>
              <w:pStyle w:val="Heading5"/>
              <w:rPr>
                <w:rFonts w:ascii="Arial" w:hAnsi="Arial" w:cs="Arial"/>
              </w:rPr>
            </w:pPr>
          </w:p>
        </w:tc>
        <w:tc>
          <w:tcPr>
            <w:tcW w:w="7772" w:type="dxa"/>
          </w:tcPr>
          <w:p w14:paraId="5120C456" w14:textId="2F4ED103" w:rsidR="00B70424" w:rsidRPr="00E86ABE" w:rsidRDefault="00B70424" w:rsidP="00B70424">
            <w:pPr>
              <w:pStyle w:val="BlockText"/>
              <w:rPr>
                <w:rFonts w:ascii="Arial" w:hAnsi="Arial" w:cs="Arial"/>
              </w:rPr>
            </w:pPr>
            <w:r w:rsidRPr="00E86ABE">
              <w:rPr>
                <w:rFonts w:ascii="Arial" w:hAnsi="Arial" w:cs="Arial"/>
              </w:rPr>
              <w:t xml:space="preserve">The KB </w:t>
            </w:r>
            <w:r w:rsidR="00681B07" w:rsidRPr="00E86ABE">
              <w:rPr>
                <w:rFonts w:ascii="Arial" w:hAnsi="Arial" w:cs="Arial"/>
              </w:rPr>
              <w:t xml:space="preserve">Resale Private Line </w:t>
            </w:r>
            <w:r w:rsidRPr="00E86ABE">
              <w:rPr>
                <w:rFonts w:ascii="Arial" w:hAnsi="Arial" w:cs="Arial"/>
              </w:rPr>
              <w:t>request would generate the following forms in EASE:</w:t>
            </w:r>
          </w:p>
          <w:p w14:paraId="7118F3DA" w14:textId="77777777" w:rsidR="00B70424" w:rsidRPr="00E86ABE" w:rsidRDefault="00B70424" w:rsidP="00B70424">
            <w:pPr>
              <w:pStyle w:val="BlockText"/>
              <w:rPr>
                <w:rFonts w:ascii="Arial" w:hAnsi="Arial" w:cs="Arial"/>
              </w:rPr>
            </w:pPr>
          </w:p>
          <w:p w14:paraId="654FDF8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43EA56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07561E64" w14:textId="356FA48D" w:rsidR="00B70424" w:rsidRPr="00E86ABE" w:rsidRDefault="00B70424" w:rsidP="00B70424">
            <w:pPr>
              <w:pStyle w:val="BlockText"/>
              <w:numPr>
                <w:ilvl w:val="0"/>
                <w:numId w:val="9"/>
              </w:numPr>
              <w:rPr>
                <w:rFonts w:ascii="Arial" w:hAnsi="Arial" w:cs="Arial"/>
              </w:rPr>
            </w:pPr>
            <w:r w:rsidRPr="00E86ABE">
              <w:rPr>
                <w:rFonts w:ascii="Arial" w:hAnsi="Arial" w:cs="Arial"/>
              </w:rPr>
              <w:t>RPL – RESALE PRIVATE LINE</w:t>
            </w:r>
          </w:p>
          <w:p w14:paraId="5C8BB030" w14:textId="22440F5F"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280E8070" w14:textId="77777777" w:rsidR="00B70424" w:rsidRPr="00E86ABE" w:rsidRDefault="00B70424" w:rsidP="00B70424">
            <w:pPr>
              <w:pStyle w:val="BlockText"/>
              <w:ind w:left="1080"/>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B70424" w:rsidRPr="00E86ABE" w14:paraId="38EA4AB3" w14:textId="77777777" w:rsidTr="00860F8B">
              <w:trPr>
                <w:trHeight w:val="562"/>
              </w:trPr>
              <w:tc>
                <w:tcPr>
                  <w:tcW w:w="854" w:type="pct"/>
                  <w:tcBorders>
                    <w:top w:val="single" w:sz="4" w:space="0" w:color="auto"/>
                    <w:left w:val="single" w:sz="4" w:space="0" w:color="auto"/>
                    <w:right w:val="single" w:sz="4" w:space="0" w:color="auto"/>
                  </w:tcBorders>
                  <w:shd w:val="clear" w:color="auto" w:fill="auto"/>
                </w:tcPr>
                <w:p w14:paraId="75F3114D" w14:textId="77777777" w:rsidR="00B70424" w:rsidRPr="00E86ABE" w:rsidRDefault="00B70424" w:rsidP="00B70424">
                  <w:pPr>
                    <w:pStyle w:val="TableHeaderText"/>
                    <w:rPr>
                      <w:rFonts w:ascii="Arial" w:hAnsi="Arial" w:cs="Arial"/>
                    </w:rPr>
                  </w:pPr>
                  <w:bookmarkStart w:id="137" w:name="_Hlk63849151"/>
                  <w:r w:rsidRPr="00E86ABE">
                    <w:rPr>
                      <w:rFonts w:ascii="Arial" w:hAnsi="Arial" w:cs="Arial"/>
                    </w:rPr>
                    <w:t>IMA</w:t>
                  </w:r>
                </w:p>
                <w:p w14:paraId="08EBBE72" w14:textId="77777777" w:rsidR="00B70424" w:rsidRPr="00E86ABE" w:rsidRDefault="00B70424" w:rsidP="00B70424">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56F5DE79" w14:textId="77777777" w:rsidR="00B70424" w:rsidRPr="00E86ABE" w:rsidRDefault="00B70424" w:rsidP="00B70424">
                  <w:pPr>
                    <w:pStyle w:val="TableHeaderText"/>
                    <w:rPr>
                      <w:rFonts w:ascii="Arial" w:hAnsi="Arial" w:cs="Arial"/>
                    </w:rPr>
                  </w:pPr>
                  <w:r w:rsidRPr="00E86ABE">
                    <w:rPr>
                      <w:rFonts w:ascii="Arial" w:hAnsi="Arial" w:cs="Arial"/>
                    </w:rPr>
                    <w:t>EASE</w:t>
                  </w:r>
                </w:p>
                <w:p w14:paraId="3164B79A" w14:textId="77777777" w:rsidR="00B70424" w:rsidRPr="00E86ABE" w:rsidRDefault="00B70424" w:rsidP="00B70424">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7FE45B25" w14:textId="77777777" w:rsidR="00B70424" w:rsidRPr="00E86ABE" w:rsidRDefault="00B70424" w:rsidP="00B70424">
                  <w:pPr>
                    <w:pStyle w:val="TableHeaderText"/>
                    <w:rPr>
                      <w:rFonts w:ascii="Arial" w:hAnsi="Arial" w:cs="Arial"/>
                    </w:rPr>
                  </w:pPr>
                  <w:r w:rsidRPr="00E86ABE">
                    <w:rPr>
                      <w:rFonts w:ascii="Arial" w:hAnsi="Arial" w:cs="Arial"/>
                    </w:rPr>
                    <w:t>EASE</w:t>
                  </w:r>
                </w:p>
                <w:p w14:paraId="7689903A" w14:textId="77777777" w:rsidR="00B70424" w:rsidRPr="00E86ABE" w:rsidRDefault="00B70424" w:rsidP="00B70424">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166EEF98" w14:textId="77777777" w:rsidR="00B70424" w:rsidRPr="00E86ABE" w:rsidRDefault="00B70424" w:rsidP="00B70424">
                  <w:pPr>
                    <w:pStyle w:val="TableHeaderText"/>
                    <w:jc w:val="left"/>
                    <w:rPr>
                      <w:rFonts w:ascii="Arial" w:hAnsi="Arial" w:cs="Arial"/>
                    </w:rPr>
                  </w:pPr>
                  <w:r w:rsidRPr="00E86ABE">
                    <w:rPr>
                      <w:rFonts w:ascii="Arial" w:hAnsi="Arial" w:cs="Arial"/>
                    </w:rPr>
                    <w:t>MODIFICATION TO ORDER</w:t>
                  </w:r>
                </w:p>
              </w:tc>
            </w:tr>
            <w:tr w:rsidR="00B70424" w:rsidRPr="00E86ABE" w14:paraId="2DE0341A" w14:textId="77777777" w:rsidTr="00860F8B">
              <w:tc>
                <w:tcPr>
                  <w:tcW w:w="854" w:type="pct"/>
                  <w:tcBorders>
                    <w:top w:val="single" w:sz="4" w:space="0" w:color="auto"/>
                    <w:left w:val="single" w:sz="4" w:space="0" w:color="auto"/>
                    <w:bottom w:val="single" w:sz="4" w:space="0" w:color="auto"/>
                    <w:right w:val="single" w:sz="4" w:space="0" w:color="auto"/>
                  </w:tcBorders>
                  <w:shd w:val="clear" w:color="auto" w:fill="auto"/>
                </w:tcPr>
                <w:p w14:paraId="55ACD947" w14:textId="5B2B6785" w:rsidR="00B70424" w:rsidRPr="00E86ABE" w:rsidRDefault="001F7CBB" w:rsidP="00B70424">
                  <w:pPr>
                    <w:pStyle w:val="TableText"/>
                    <w:rPr>
                      <w:rFonts w:ascii="Arial" w:hAnsi="Arial" w:cs="Arial"/>
                      <w:sz w:val="20"/>
                      <w:szCs w:val="20"/>
                    </w:rPr>
                  </w:pPr>
                  <w:r w:rsidRPr="00E86ABE">
                    <w:rPr>
                      <w:rFonts w:ascii="Arial" w:hAnsi="Arial" w:cs="Arial"/>
                      <w:sz w:val="20"/>
                      <w:szCs w:val="20"/>
                    </w:rPr>
                    <w:t>NAME</w:t>
                  </w:r>
                </w:p>
              </w:tc>
              <w:tc>
                <w:tcPr>
                  <w:tcW w:w="743" w:type="pct"/>
                  <w:tcBorders>
                    <w:top w:val="single" w:sz="4" w:space="0" w:color="auto"/>
                    <w:left w:val="single" w:sz="4" w:space="0" w:color="auto"/>
                    <w:bottom w:val="single" w:sz="4" w:space="0" w:color="auto"/>
                    <w:right w:val="single" w:sz="4" w:space="0" w:color="auto"/>
                  </w:tcBorders>
                </w:tcPr>
                <w:p w14:paraId="631850E8" w14:textId="7B263DC0" w:rsidR="00B70424"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36E4C580" w14:textId="4785D08B" w:rsidR="00B70424" w:rsidRPr="00E86ABE" w:rsidRDefault="001F7CBB" w:rsidP="00B70424">
                  <w:pPr>
                    <w:pStyle w:val="TableText"/>
                    <w:rPr>
                      <w:rFonts w:ascii="Arial" w:hAnsi="Arial" w:cs="Arial"/>
                      <w:sz w:val="20"/>
                      <w:szCs w:val="20"/>
                    </w:rPr>
                  </w:pPr>
                  <w:r w:rsidRPr="00E86ABE">
                    <w:rPr>
                      <w:rFonts w:ascii="Arial" w:hAnsi="Arial" w:cs="Arial"/>
                      <w:sz w:val="20"/>
                      <w:szCs w:val="20"/>
                    </w:rPr>
                    <w:t>NAME</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01798497" w14:textId="166BB634" w:rsidR="00B70424" w:rsidRPr="00E86ABE" w:rsidRDefault="001F7CBB" w:rsidP="00B70424">
                  <w:pPr>
                    <w:pStyle w:val="TableText"/>
                    <w:rPr>
                      <w:rFonts w:ascii="Arial" w:hAnsi="Arial" w:cs="Arial"/>
                      <w:sz w:val="20"/>
                      <w:szCs w:val="20"/>
                    </w:rPr>
                  </w:pPr>
                  <w:r w:rsidRPr="00E86ABE">
                    <w:rPr>
                      <w:rFonts w:ascii="Arial" w:hAnsi="Arial" w:cs="Arial"/>
                      <w:sz w:val="20"/>
                      <w:szCs w:val="20"/>
                    </w:rPr>
                    <w:t xml:space="preserve"> </w:t>
                  </w:r>
                </w:p>
              </w:tc>
            </w:tr>
            <w:bookmarkEnd w:id="137"/>
            <w:tr w:rsidR="001F7CBB" w:rsidRPr="00E86ABE" w14:paraId="44DB503C" w14:textId="77777777" w:rsidTr="00860F8B">
              <w:tc>
                <w:tcPr>
                  <w:tcW w:w="854" w:type="pct"/>
                  <w:tcBorders>
                    <w:top w:val="single" w:sz="4" w:space="0" w:color="auto"/>
                    <w:left w:val="single" w:sz="4" w:space="0" w:color="auto"/>
                    <w:bottom w:val="single" w:sz="4" w:space="0" w:color="auto"/>
                    <w:right w:val="single" w:sz="4" w:space="0" w:color="auto"/>
                  </w:tcBorders>
                  <w:shd w:val="clear" w:color="auto" w:fill="auto"/>
                </w:tcPr>
                <w:p w14:paraId="3CF8C565" w14:textId="21776854" w:rsidR="001F7CBB" w:rsidRPr="00E86ABE" w:rsidRDefault="001F7CBB" w:rsidP="00B70424">
                  <w:pPr>
                    <w:pStyle w:val="TableText"/>
                    <w:rPr>
                      <w:rFonts w:ascii="Arial" w:hAnsi="Arial" w:cs="Arial"/>
                      <w:sz w:val="20"/>
                      <w:szCs w:val="20"/>
                    </w:rPr>
                  </w:pPr>
                  <w:r w:rsidRPr="00E86ABE">
                    <w:rPr>
                      <w:rFonts w:ascii="Arial" w:hAnsi="Arial" w:cs="Arial"/>
                      <w:sz w:val="20"/>
                      <w:szCs w:val="20"/>
                    </w:rPr>
                    <w:t>NCON</w:t>
                  </w:r>
                </w:p>
              </w:tc>
              <w:tc>
                <w:tcPr>
                  <w:tcW w:w="743" w:type="pct"/>
                  <w:tcBorders>
                    <w:top w:val="single" w:sz="4" w:space="0" w:color="auto"/>
                    <w:left w:val="single" w:sz="4" w:space="0" w:color="auto"/>
                    <w:bottom w:val="single" w:sz="4" w:space="0" w:color="auto"/>
                    <w:right w:val="single" w:sz="4" w:space="0" w:color="auto"/>
                  </w:tcBorders>
                </w:tcPr>
                <w:p w14:paraId="2EB98211" w14:textId="69F6685D" w:rsidR="001F7CBB"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1DBF9FDE" w14:textId="15CE418B" w:rsidR="001F7CBB" w:rsidRPr="00E86ABE" w:rsidRDefault="001F7CBB" w:rsidP="00B70424">
                  <w:pPr>
                    <w:pStyle w:val="TableText"/>
                    <w:rPr>
                      <w:rFonts w:ascii="Arial" w:hAnsi="Arial" w:cs="Arial"/>
                      <w:sz w:val="20"/>
                      <w:szCs w:val="20"/>
                    </w:rPr>
                  </w:pPr>
                  <w:r w:rsidRPr="00E86ABE">
                    <w:rPr>
                      <w:rFonts w:ascii="Arial" w:hAnsi="Arial" w:cs="Arial"/>
                      <w:sz w:val="20"/>
                      <w:szCs w:val="20"/>
                    </w:rPr>
                    <w:t>NCON</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5B64CB62" w14:textId="77777777" w:rsidR="001F7CBB" w:rsidRPr="00E86ABE" w:rsidRDefault="001F7CBB" w:rsidP="00B70424">
                  <w:pPr>
                    <w:pStyle w:val="TableText"/>
                    <w:rPr>
                      <w:rFonts w:ascii="Arial" w:hAnsi="Arial" w:cs="Arial"/>
                      <w:sz w:val="20"/>
                      <w:szCs w:val="20"/>
                    </w:rPr>
                  </w:pPr>
                </w:p>
              </w:tc>
            </w:tr>
            <w:tr w:rsidR="001F7CBB" w:rsidRPr="00E86ABE" w14:paraId="4C36A015" w14:textId="77777777" w:rsidTr="00860F8B">
              <w:tc>
                <w:tcPr>
                  <w:tcW w:w="854" w:type="pct"/>
                  <w:vMerge w:val="restart"/>
                  <w:tcBorders>
                    <w:top w:val="single" w:sz="4" w:space="0" w:color="auto"/>
                    <w:left w:val="single" w:sz="4" w:space="0" w:color="auto"/>
                    <w:right w:val="single" w:sz="4" w:space="0" w:color="auto"/>
                  </w:tcBorders>
                  <w:shd w:val="clear" w:color="auto" w:fill="auto"/>
                </w:tcPr>
                <w:p w14:paraId="7F1963B2" w14:textId="38B4DD37" w:rsidR="001F7CBB" w:rsidRPr="00E86ABE" w:rsidRDefault="001F7CBB" w:rsidP="001F7CBB">
                  <w:pPr>
                    <w:pStyle w:val="TableText"/>
                    <w:jc w:val="center"/>
                    <w:rPr>
                      <w:rFonts w:ascii="Arial" w:hAnsi="Arial" w:cs="Arial"/>
                      <w:sz w:val="20"/>
                      <w:szCs w:val="20"/>
                    </w:rPr>
                  </w:pPr>
                  <w:r w:rsidRPr="00E86ABE">
                    <w:rPr>
                      <w:rFonts w:ascii="Arial" w:hAnsi="Arial" w:cs="Arial"/>
                      <w:sz w:val="20"/>
                      <w:szCs w:val="20"/>
                    </w:rPr>
                    <w:t xml:space="preserve">ADDRESS </w:t>
                  </w:r>
                  <w:r w:rsidRPr="00E86ABE">
                    <w:rPr>
                      <w:rFonts w:ascii="Arial" w:hAnsi="Arial" w:cs="Arial"/>
                      <w:sz w:val="16"/>
                      <w:szCs w:val="16"/>
                    </w:rPr>
                    <w:t>INFORMATION CAN BE PLACED IN EITHER:</w:t>
                  </w:r>
                </w:p>
              </w:tc>
              <w:tc>
                <w:tcPr>
                  <w:tcW w:w="743" w:type="pct"/>
                  <w:tcBorders>
                    <w:top w:val="single" w:sz="4" w:space="0" w:color="auto"/>
                    <w:left w:val="single" w:sz="4" w:space="0" w:color="auto"/>
                    <w:bottom w:val="single" w:sz="4" w:space="0" w:color="auto"/>
                    <w:right w:val="single" w:sz="4" w:space="0" w:color="auto"/>
                  </w:tcBorders>
                </w:tcPr>
                <w:p w14:paraId="0C12A2E5" w14:textId="4997EAB9" w:rsidR="001F7CBB"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41FFEF27" w14:textId="2801877E" w:rsidR="001F7CBB" w:rsidRPr="00E86ABE" w:rsidRDefault="001F7CBB" w:rsidP="00B70424">
                  <w:pPr>
                    <w:pStyle w:val="TableText"/>
                    <w:rPr>
                      <w:rFonts w:ascii="Arial" w:hAnsi="Arial" w:cs="Arial"/>
                      <w:sz w:val="20"/>
                      <w:szCs w:val="20"/>
                    </w:rPr>
                  </w:pPr>
                  <w:r w:rsidRPr="00E86ABE">
                    <w:rPr>
                      <w:rFonts w:ascii="Arial" w:hAnsi="Arial" w:cs="Arial"/>
                      <w:sz w:val="20"/>
                      <w:szCs w:val="20"/>
                    </w:rPr>
                    <w:t>PRILOC/ SECLOC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12867B58" w14:textId="77777777" w:rsidR="001F7CBB" w:rsidRPr="00E86ABE" w:rsidRDefault="001F7CBB" w:rsidP="00B70424">
                  <w:pPr>
                    <w:pStyle w:val="TableText"/>
                    <w:rPr>
                      <w:rFonts w:ascii="Arial" w:hAnsi="Arial" w:cs="Arial"/>
                      <w:sz w:val="20"/>
                      <w:szCs w:val="20"/>
                    </w:rPr>
                  </w:pPr>
                </w:p>
              </w:tc>
            </w:tr>
            <w:tr w:rsidR="001F7CBB" w:rsidRPr="00E86ABE" w14:paraId="772A9D11" w14:textId="77777777" w:rsidTr="00860F8B">
              <w:tc>
                <w:tcPr>
                  <w:tcW w:w="854" w:type="pct"/>
                  <w:vMerge/>
                  <w:tcBorders>
                    <w:left w:val="single" w:sz="4" w:space="0" w:color="auto"/>
                    <w:bottom w:val="single" w:sz="4" w:space="0" w:color="auto"/>
                    <w:right w:val="single" w:sz="4" w:space="0" w:color="auto"/>
                  </w:tcBorders>
                  <w:shd w:val="clear" w:color="auto" w:fill="auto"/>
                </w:tcPr>
                <w:p w14:paraId="119E53AD" w14:textId="77777777" w:rsidR="001F7CBB" w:rsidRPr="00E86ABE" w:rsidRDefault="001F7CBB" w:rsidP="00B70424">
                  <w:pPr>
                    <w:pStyle w:val="TableText"/>
                    <w:rPr>
                      <w:rFonts w:ascii="Arial" w:hAnsi="Arial" w:cs="Arial"/>
                      <w:sz w:val="20"/>
                      <w:szCs w:val="20"/>
                    </w:rPr>
                  </w:pPr>
                </w:p>
              </w:tc>
              <w:tc>
                <w:tcPr>
                  <w:tcW w:w="743" w:type="pct"/>
                  <w:tcBorders>
                    <w:top w:val="single" w:sz="4" w:space="0" w:color="auto"/>
                    <w:left w:val="single" w:sz="4" w:space="0" w:color="auto"/>
                    <w:bottom w:val="single" w:sz="4" w:space="0" w:color="auto"/>
                    <w:right w:val="single" w:sz="4" w:space="0" w:color="auto"/>
                  </w:tcBorders>
                </w:tcPr>
                <w:p w14:paraId="01FCDE2E" w14:textId="09D4EC96" w:rsidR="001F7CBB" w:rsidRPr="00E86ABE" w:rsidRDefault="001F7CBB" w:rsidP="00B70424">
                  <w:pPr>
                    <w:pStyle w:val="TableText"/>
                    <w:rPr>
                      <w:rFonts w:ascii="Arial" w:hAnsi="Arial" w:cs="Arial"/>
                      <w:sz w:val="20"/>
                      <w:szCs w:val="20"/>
                    </w:rPr>
                  </w:pPr>
                  <w:r w:rsidRPr="00E86ABE">
                    <w:rPr>
                      <w:rFonts w:ascii="Arial" w:hAnsi="Arial" w:cs="Arial"/>
                      <w:sz w:val="20"/>
                      <w:szCs w:val="20"/>
                    </w:rPr>
                    <w:t>RPL</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5CE44561" w14:textId="04534BCC" w:rsidR="001F7CBB" w:rsidRPr="00E86ABE" w:rsidRDefault="001F7CBB" w:rsidP="00B70424">
                  <w:pPr>
                    <w:pStyle w:val="TableText"/>
                    <w:rPr>
                      <w:rFonts w:ascii="Arial" w:hAnsi="Arial" w:cs="Arial"/>
                      <w:sz w:val="20"/>
                      <w:szCs w:val="20"/>
                    </w:rPr>
                  </w:pP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4F217B30" w14:textId="77777777" w:rsidR="001F7CBB" w:rsidRPr="00E86ABE" w:rsidRDefault="001F7CBB" w:rsidP="00B70424">
                  <w:pPr>
                    <w:pStyle w:val="TableText"/>
                    <w:rPr>
                      <w:rFonts w:ascii="Arial" w:hAnsi="Arial" w:cs="Arial"/>
                      <w:sz w:val="20"/>
                      <w:szCs w:val="20"/>
                    </w:rPr>
                  </w:pPr>
                  <w:r w:rsidRPr="00E86ABE">
                    <w:rPr>
                      <w:rFonts w:ascii="Arial" w:hAnsi="Arial" w:cs="Arial"/>
                      <w:sz w:val="20"/>
                      <w:szCs w:val="20"/>
                    </w:rPr>
                    <w:t>1</w:t>
                  </w:r>
                  <w:r w:rsidRPr="00E86ABE">
                    <w:rPr>
                      <w:rFonts w:ascii="Arial" w:hAnsi="Arial" w:cs="Arial"/>
                      <w:sz w:val="20"/>
                      <w:szCs w:val="20"/>
                      <w:vertAlign w:val="superscript"/>
                    </w:rPr>
                    <w:t>ST</w:t>
                  </w:r>
                  <w:r w:rsidRPr="00E86ABE">
                    <w:rPr>
                      <w:rFonts w:ascii="Arial" w:hAnsi="Arial" w:cs="Arial"/>
                      <w:sz w:val="20"/>
                      <w:szCs w:val="20"/>
                    </w:rPr>
                    <w:t xml:space="preserve"> OCCURANCE IS PRILOC</w:t>
                  </w:r>
                </w:p>
                <w:p w14:paraId="3C467CB2" w14:textId="7BC46868" w:rsidR="001F7CBB" w:rsidRPr="00E86ABE" w:rsidRDefault="001F7CBB" w:rsidP="00B70424">
                  <w:pPr>
                    <w:pStyle w:val="TableText"/>
                    <w:rPr>
                      <w:rFonts w:ascii="Arial" w:hAnsi="Arial" w:cs="Arial"/>
                      <w:sz w:val="20"/>
                      <w:szCs w:val="20"/>
                    </w:rPr>
                  </w:pPr>
                  <w:r w:rsidRPr="00E86ABE">
                    <w:rPr>
                      <w:rFonts w:ascii="Arial" w:hAnsi="Arial" w:cs="Arial"/>
                      <w:sz w:val="20"/>
                      <w:szCs w:val="20"/>
                    </w:rPr>
                    <w:t>2</w:t>
                  </w:r>
                  <w:r w:rsidRPr="00E86ABE">
                    <w:rPr>
                      <w:rFonts w:ascii="Arial" w:hAnsi="Arial" w:cs="Arial"/>
                      <w:sz w:val="20"/>
                      <w:szCs w:val="20"/>
                      <w:vertAlign w:val="superscript"/>
                    </w:rPr>
                    <w:t>ND</w:t>
                  </w:r>
                  <w:r w:rsidRPr="00E86ABE">
                    <w:rPr>
                      <w:rFonts w:ascii="Arial" w:hAnsi="Arial" w:cs="Arial"/>
                      <w:sz w:val="20"/>
                      <w:szCs w:val="20"/>
                    </w:rPr>
                    <w:t xml:space="preserve"> OCCURANCE IS SECLOC</w:t>
                  </w:r>
                </w:p>
              </w:tc>
            </w:tr>
          </w:tbl>
          <w:p w14:paraId="13830070" w14:textId="77777777" w:rsidR="00B70424" w:rsidRPr="00E86ABE" w:rsidRDefault="00B70424" w:rsidP="00B70424">
            <w:pPr>
              <w:pStyle w:val="BlockText"/>
              <w:rPr>
                <w:rFonts w:ascii="Arial" w:hAnsi="Arial" w:cs="Arial"/>
                <w:b/>
                <w:bCs/>
              </w:rPr>
            </w:pPr>
          </w:p>
        </w:tc>
        <w:tc>
          <w:tcPr>
            <w:tcW w:w="7772" w:type="dxa"/>
            <w:shd w:val="clear" w:color="auto" w:fill="auto"/>
          </w:tcPr>
          <w:p w14:paraId="5D996CC6" w14:textId="6C40F850" w:rsidR="00B70424" w:rsidRPr="00E86ABE" w:rsidRDefault="00B70424" w:rsidP="00B70424">
            <w:pPr>
              <w:pStyle w:val="BlockText"/>
              <w:rPr>
                <w:rFonts w:ascii="Arial" w:hAnsi="Arial" w:cs="Arial"/>
                <w:b/>
                <w:bCs/>
              </w:rPr>
            </w:pPr>
          </w:p>
        </w:tc>
      </w:tr>
    </w:tbl>
    <w:p w14:paraId="6CECDA17" w14:textId="1F6CD5AA"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A332469" w14:textId="77777777" w:rsidTr="00E023FF">
        <w:tc>
          <w:tcPr>
            <w:tcW w:w="1728" w:type="dxa"/>
            <w:shd w:val="clear" w:color="auto" w:fill="auto"/>
          </w:tcPr>
          <w:p w14:paraId="14507A38" w14:textId="4FC8796E" w:rsidR="00387006" w:rsidRPr="00E86ABE" w:rsidRDefault="00297AF9" w:rsidP="00E023FF">
            <w:pPr>
              <w:pStyle w:val="Heading5"/>
              <w:rPr>
                <w:rFonts w:ascii="Arial" w:hAnsi="Arial" w:cs="Arial"/>
              </w:rPr>
            </w:pPr>
            <w:bookmarkStart w:id="138" w:name="_Toc55387596"/>
            <w:r w:rsidRPr="00E86ABE">
              <w:rPr>
                <w:rFonts w:ascii="Arial" w:hAnsi="Arial" w:cs="Arial"/>
              </w:rPr>
              <w:t>LSR Form</w:t>
            </w:r>
            <w:bookmarkEnd w:id="138"/>
          </w:p>
        </w:tc>
        <w:tc>
          <w:tcPr>
            <w:tcW w:w="7772" w:type="dxa"/>
            <w:shd w:val="clear" w:color="auto" w:fill="auto"/>
          </w:tcPr>
          <w:p w14:paraId="6E6D8278" w14:textId="05298869"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2562E1E3" wp14:editId="5D808EB7">
                  <wp:extent cx="4742815" cy="82296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42815" cy="8229600"/>
                          </a:xfrm>
                          <a:prstGeom prst="rect">
                            <a:avLst/>
                          </a:prstGeom>
                        </pic:spPr>
                      </pic:pic>
                    </a:graphicData>
                  </a:graphic>
                </wp:inline>
              </w:drawing>
            </w:r>
          </w:p>
        </w:tc>
      </w:tr>
    </w:tbl>
    <w:p w14:paraId="2D4D94C1" w14:textId="1708C2D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42F1824" w14:textId="77777777" w:rsidTr="00E023FF">
        <w:tc>
          <w:tcPr>
            <w:tcW w:w="1728" w:type="dxa"/>
            <w:shd w:val="clear" w:color="auto" w:fill="auto"/>
          </w:tcPr>
          <w:p w14:paraId="1379434F" w14:textId="3DB6D018" w:rsidR="00387006" w:rsidRPr="00E86ABE" w:rsidRDefault="00297AF9" w:rsidP="00E023FF">
            <w:pPr>
              <w:pStyle w:val="Heading5"/>
              <w:rPr>
                <w:rFonts w:ascii="Arial" w:hAnsi="Arial" w:cs="Arial"/>
              </w:rPr>
            </w:pPr>
            <w:bookmarkStart w:id="139" w:name="_Toc55387597"/>
            <w:r w:rsidRPr="00E86ABE">
              <w:rPr>
                <w:rFonts w:ascii="Arial" w:hAnsi="Arial" w:cs="Arial"/>
              </w:rPr>
              <w:t>EU Form</w:t>
            </w:r>
            <w:bookmarkEnd w:id="139"/>
          </w:p>
        </w:tc>
        <w:tc>
          <w:tcPr>
            <w:tcW w:w="7772" w:type="dxa"/>
            <w:shd w:val="clear" w:color="auto" w:fill="auto"/>
          </w:tcPr>
          <w:p w14:paraId="2E17DABC" w14:textId="5353A15A"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A61D974" wp14:editId="26E0163A">
                  <wp:extent cx="4396105" cy="82296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96105" cy="8229600"/>
                          </a:xfrm>
                          <a:prstGeom prst="rect">
                            <a:avLst/>
                          </a:prstGeom>
                        </pic:spPr>
                      </pic:pic>
                    </a:graphicData>
                  </a:graphic>
                </wp:inline>
              </w:drawing>
            </w:r>
          </w:p>
        </w:tc>
      </w:tr>
    </w:tbl>
    <w:p w14:paraId="46284F5B" w14:textId="1783E5DB"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2E0B2621" w14:textId="77777777" w:rsidTr="00E023FF">
        <w:tc>
          <w:tcPr>
            <w:tcW w:w="1728" w:type="dxa"/>
            <w:shd w:val="clear" w:color="auto" w:fill="auto"/>
          </w:tcPr>
          <w:p w14:paraId="6F14BC02" w14:textId="176AD12D" w:rsidR="00387006" w:rsidRPr="00E86ABE" w:rsidRDefault="00387006" w:rsidP="00E023FF">
            <w:pPr>
              <w:pStyle w:val="Heading5"/>
              <w:rPr>
                <w:rFonts w:ascii="Arial" w:hAnsi="Arial" w:cs="Arial"/>
              </w:rPr>
            </w:pPr>
            <w:r w:rsidRPr="00E86ABE">
              <w:rPr>
                <w:rFonts w:ascii="Arial" w:hAnsi="Arial" w:cs="Arial"/>
              </w:rPr>
              <w:br w:type="page"/>
            </w:r>
            <w:bookmarkStart w:id="140" w:name="_Toc55387598"/>
            <w:r w:rsidR="00297AF9" w:rsidRPr="00E86ABE">
              <w:rPr>
                <w:rFonts w:ascii="Arial" w:hAnsi="Arial" w:cs="Arial"/>
              </w:rPr>
              <w:t>RPL Form</w:t>
            </w:r>
            <w:bookmarkEnd w:id="140"/>
          </w:p>
        </w:tc>
        <w:tc>
          <w:tcPr>
            <w:tcW w:w="7772" w:type="dxa"/>
            <w:shd w:val="clear" w:color="auto" w:fill="auto"/>
          </w:tcPr>
          <w:p w14:paraId="5424E575" w14:textId="4B7876C9"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B3D8E69" wp14:editId="138D3CD8">
                  <wp:extent cx="4608830" cy="822960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08830" cy="8229600"/>
                          </a:xfrm>
                          <a:prstGeom prst="rect">
                            <a:avLst/>
                          </a:prstGeom>
                        </pic:spPr>
                      </pic:pic>
                    </a:graphicData>
                  </a:graphic>
                </wp:inline>
              </w:drawing>
            </w:r>
          </w:p>
          <w:p w14:paraId="6771ED7C" w14:textId="720615AB" w:rsidR="005C3C49" w:rsidRPr="00E86ABE" w:rsidRDefault="005C3C49" w:rsidP="00E023FF">
            <w:pPr>
              <w:pStyle w:val="BlockText"/>
              <w:rPr>
                <w:rFonts w:ascii="Arial" w:hAnsi="Arial" w:cs="Arial"/>
              </w:rPr>
            </w:pPr>
            <w:r w:rsidRPr="00E86ABE">
              <w:rPr>
                <w:rFonts w:ascii="Arial" w:hAnsi="Arial" w:cs="Arial"/>
                <w:noProof/>
              </w:rPr>
              <w:drawing>
                <wp:inline distT="0" distB="0" distL="0" distR="0" wp14:anchorId="6E7A3EEC" wp14:editId="62CCE309">
                  <wp:extent cx="4798060" cy="379349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98060" cy="3793490"/>
                          </a:xfrm>
                          <a:prstGeom prst="rect">
                            <a:avLst/>
                          </a:prstGeom>
                        </pic:spPr>
                      </pic:pic>
                    </a:graphicData>
                  </a:graphic>
                </wp:inline>
              </w:drawing>
            </w:r>
          </w:p>
          <w:p w14:paraId="097D7C03" w14:textId="79127524" w:rsidR="005C3C49" w:rsidRPr="00E86ABE" w:rsidRDefault="005C3C49" w:rsidP="00E023FF">
            <w:pPr>
              <w:pStyle w:val="BlockText"/>
              <w:rPr>
                <w:rFonts w:ascii="Arial" w:hAnsi="Arial" w:cs="Arial"/>
              </w:rPr>
            </w:pPr>
          </w:p>
        </w:tc>
      </w:tr>
    </w:tbl>
    <w:p w14:paraId="7D03D80A" w14:textId="51ED7ED9"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16CC86E" w14:textId="77777777" w:rsidTr="00E023FF">
        <w:tc>
          <w:tcPr>
            <w:tcW w:w="1728" w:type="dxa"/>
            <w:shd w:val="clear" w:color="auto" w:fill="auto"/>
          </w:tcPr>
          <w:p w14:paraId="626148AA" w14:textId="5B204F00" w:rsidR="00387006" w:rsidRPr="00E86ABE" w:rsidRDefault="00387006" w:rsidP="00E023FF">
            <w:pPr>
              <w:pStyle w:val="Heading5"/>
              <w:rPr>
                <w:rFonts w:ascii="Arial" w:hAnsi="Arial" w:cs="Arial"/>
              </w:rPr>
            </w:pPr>
            <w:r w:rsidRPr="00E86ABE">
              <w:rPr>
                <w:rFonts w:ascii="Arial" w:hAnsi="Arial" w:cs="Arial"/>
              </w:rPr>
              <w:br w:type="page"/>
            </w:r>
            <w:bookmarkStart w:id="141" w:name="_Toc55387599"/>
            <w:r w:rsidR="00297AF9" w:rsidRPr="00E86ABE">
              <w:rPr>
                <w:rFonts w:ascii="Arial" w:hAnsi="Arial" w:cs="Arial"/>
              </w:rPr>
              <w:t>DL Form</w:t>
            </w:r>
            <w:bookmarkEnd w:id="141"/>
          </w:p>
        </w:tc>
        <w:tc>
          <w:tcPr>
            <w:tcW w:w="7772" w:type="dxa"/>
            <w:shd w:val="clear" w:color="auto" w:fill="auto"/>
          </w:tcPr>
          <w:p w14:paraId="492D7EF8" w14:textId="7E4F569E"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4BAF052" wp14:editId="52A25C9E">
                  <wp:extent cx="4798060" cy="7920355"/>
                  <wp:effectExtent l="0" t="0" r="254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98060" cy="7920355"/>
                          </a:xfrm>
                          <a:prstGeom prst="rect">
                            <a:avLst/>
                          </a:prstGeom>
                        </pic:spPr>
                      </pic:pic>
                    </a:graphicData>
                  </a:graphic>
                </wp:inline>
              </w:drawing>
            </w:r>
          </w:p>
        </w:tc>
      </w:tr>
    </w:tbl>
    <w:p w14:paraId="4E7AA3DF" w14:textId="75522A14"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4E43D3" w:rsidRPr="00E86ABE" w14:paraId="7FB51B60" w14:textId="77777777" w:rsidTr="004E43D3">
        <w:tc>
          <w:tcPr>
            <w:tcW w:w="1728" w:type="dxa"/>
            <w:shd w:val="clear" w:color="auto" w:fill="auto"/>
          </w:tcPr>
          <w:p w14:paraId="20FBD5AE" w14:textId="1B713BE8" w:rsidR="004E43D3" w:rsidRDefault="004E43D3" w:rsidP="004E43D3">
            <w:pPr>
              <w:pStyle w:val="Heading3"/>
              <w:jc w:val="left"/>
              <w:rPr>
                <w:sz w:val="22"/>
                <w:szCs w:val="22"/>
              </w:rPr>
            </w:pPr>
            <w:bookmarkStart w:id="142" w:name="_Toc55387600"/>
            <w:r w:rsidRPr="00E86ABE">
              <w:rPr>
                <w:sz w:val="22"/>
                <w:szCs w:val="22"/>
              </w:rPr>
              <w:t xml:space="preserve">MB </w:t>
            </w:r>
            <w:r>
              <w:rPr>
                <w:sz w:val="22"/>
                <w:szCs w:val="22"/>
              </w:rPr>
              <w:t>–</w:t>
            </w:r>
            <w:r w:rsidRPr="00E86ABE">
              <w:rPr>
                <w:sz w:val="22"/>
                <w:szCs w:val="22"/>
              </w:rPr>
              <w:t xml:space="preserve"> </w:t>
            </w:r>
            <w:r>
              <w:rPr>
                <w:sz w:val="22"/>
                <w:szCs w:val="22"/>
              </w:rPr>
              <w:t>Centrex 21</w:t>
            </w:r>
            <w:bookmarkEnd w:id="142"/>
          </w:p>
          <w:p w14:paraId="6213F7D7" w14:textId="77777777" w:rsidR="004E43D3" w:rsidRPr="00E86ABE" w:rsidRDefault="004E43D3" w:rsidP="004E43D3">
            <w:pPr>
              <w:pStyle w:val="Heading3"/>
              <w:jc w:val="left"/>
              <w:rPr>
                <w:sz w:val="22"/>
                <w:szCs w:val="22"/>
              </w:rPr>
            </w:pPr>
          </w:p>
          <w:p w14:paraId="6D1C6107" w14:textId="77777777" w:rsidR="004E43D3" w:rsidRPr="00E86ABE" w:rsidRDefault="004E43D3" w:rsidP="004E43D3">
            <w:pPr>
              <w:pStyle w:val="Heading5"/>
              <w:rPr>
                <w:rFonts w:ascii="Arial" w:hAnsi="Arial" w:cs="Arial"/>
              </w:rPr>
            </w:pPr>
          </w:p>
        </w:tc>
        <w:tc>
          <w:tcPr>
            <w:tcW w:w="7772" w:type="dxa"/>
          </w:tcPr>
          <w:p w14:paraId="2B926B2C" w14:textId="77777777" w:rsidR="004E43D3" w:rsidRPr="00E86ABE" w:rsidRDefault="004E43D3" w:rsidP="004E43D3">
            <w:pPr>
              <w:pStyle w:val="BlockText"/>
              <w:rPr>
                <w:rFonts w:ascii="Arial" w:hAnsi="Arial" w:cs="Arial"/>
              </w:rPr>
            </w:pPr>
            <w:r w:rsidRPr="00E86ABE">
              <w:rPr>
                <w:rFonts w:ascii="Arial" w:hAnsi="Arial" w:cs="Arial"/>
              </w:rPr>
              <w:t>The MB Combined Loop and Unbundled local switching (Port) request would generate the following forms in EASE:</w:t>
            </w:r>
          </w:p>
          <w:p w14:paraId="2B2647E9" w14:textId="77777777" w:rsidR="004E43D3" w:rsidRPr="00E86ABE" w:rsidRDefault="004E43D3" w:rsidP="004E43D3">
            <w:pPr>
              <w:pStyle w:val="BlockText"/>
              <w:rPr>
                <w:rFonts w:ascii="Arial" w:hAnsi="Arial" w:cs="Arial"/>
              </w:rPr>
            </w:pPr>
          </w:p>
          <w:p w14:paraId="76A16FB6" w14:textId="77777777" w:rsidR="004E43D3" w:rsidRPr="00E86ABE" w:rsidRDefault="004E43D3" w:rsidP="004E43D3">
            <w:pPr>
              <w:pStyle w:val="BlockText"/>
              <w:numPr>
                <w:ilvl w:val="0"/>
                <w:numId w:val="9"/>
              </w:numPr>
              <w:rPr>
                <w:rFonts w:ascii="Arial" w:hAnsi="Arial" w:cs="Arial"/>
              </w:rPr>
            </w:pPr>
            <w:r w:rsidRPr="00E86ABE">
              <w:rPr>
                <w:rFonts w:ascii="Arial" w:hAnsi="Arial" w:cs="Arial"/>
              </w:rPr>
              <w:t>LSR</w:t>
            </w:r>
          </w:p>
          <w:p w14:paraId="2A47908E" w14:textId="77777777" w:rsidR="004E43D3" w:rsidRPr="00E86ABE" w:rsidRDefault="004E43D3" w:rsidP="004E43D3">
            <w:pPr>
              <w:pStyle w:val="BlockText"/>
              <w:numPr>
                <w:ilvl w:val="0"/>
                <w:numId w:val="9"/>
              </w:numPr>
              <w:rPr>
                <w:rFonts w:ascii="Arial" w:hAnsi="Arial" w:cs="Arial"/>
              </w:rPr>
            </w:pPr>
            <w:r w:rsidRPr="00E86ABE">
              <w:rPr>
                <w:rFonts w:ascii="Arial" w:hAnsi="Arial" w:cs="Arial"/>
              </w:rPr>
              <w:t>EU – END USER</w:t>
            </w:r>
          </w:p>
          <w:p w14:paraId="16815FBF" w14:textId="77777777" w:rsidR="004E43D3" w:rsidRDefault="004E43D3" w:rsidP="004E43D3">
            <w:pPr>
              <w:pStyle w:val="BlockText"/>
              <w:numPr>
                <w:ilvl w:val="0"/>
                <w:numId w:val="9"/>
              </w:numPr>
              <w:rPr>
                <w:rFonts w:ascii="Arial" w:hAnsi="Arial" w:cs="Arial"/>
              </w:rPr>
            </w:pPr>
            <w:r>
              <w:rPr>
                <w:rFonts w:ascii="Arial" w:hAnsi="Arial" w:cs="Arial"/>
              </w:rPr>
              <w:t>HGI – HUNT GROUP INFORMATION</w:t>
            </w:r>
          </w:p>
          <w:p w14:paraId="7C42D2C9" w14:textId="77777777" w:rsidR="004E43D3" w:rsidRDefault="004E43D3" w:rsidP="004E43D3">
            <w:pPr>
              <w:pStyle w:val="BlockText"/>
              <w:numPr>
                <w:ilvl w:val="0"/>
                <w:numId w:val="9"/>
              </w:numPr>
              <w:rPr>
                <w:rFonts w:ascii="Arial" w:hAnsi="Arial" w:cs="Arial"/>
              </w:rPr>
            </w:pPr>
            <w:r>
              <w:rPr>
                <w:rFonts w:ascii="Arial" w:hAnsi="Arial" w:cs="Arial"/>
              </w:rPr>
              <w:t>RS – RESALE SERVICE</w:t>
            </w:r>
          </w:p>
          <w:p w14:paraId="2A9D7643" w14:textId="77777777" w:rsidR="004E43D3" w:rsidRDefault="004E43D3" w:rsidP="004E43D3">
            <w:pPr>
              <w:pStyle w:val="BlockText"/>
              <w:numPr>
                <w:ilvl w:val="0"/>
                <w:numId w:val="9"/>
              </w:numPr>
              <w:rPr>
                <w:rFonts w:ascii="Arial" w:hAnsi="Arial" w:cs="Arial"/>
              </w:rPr>
            </w:pPr>
            <w:r>
              <w:rPr>
                <w:rFonts w:ascii="Arial" w:hAnsi="Arial" w:cs="Arial"/>
              </w:rPr>
              <w:t>CRS – CENTREX RESALE SERVICE</w:t>
            </w:r>
          </w:p>
          <w:p w14:paraId="75CEAAF3" w14:textId="77777777" w:rsidR="004E43D3" w:rsidRPr="00E86ABE" w:rsidRDefault="004E43D3" w:rsidP="004E43D3">
            <w:pPr>
              <w:pStyle w:val="BlockText"/>
              <w:numPr>
                <w:ilvl w:val="0"/>
                <w:numId w:val="9"/>
              </w:numPr>
              <w:rPr>
                <w:rFonts w:ascii="Arial" w:hAnsi="Arial" w:cs="Arial"/>
              </w:rPr>
            </w:pPr>
            <w:r>
              <w:rPr>
                <w:rFonts w:ascii="Arial" w:hAnsi="Arial" w:cs="Arial"/>
              </w:rPr>
              <w:t>DL – DIRECTORY LISTING</w:t>
            </w:r>
          </w:p>
          <w:p w14:paraId="24095798" w14:textId="77777777" w:rsidR="004E43D3" w:rsidRPr="00E86ABE" w:rsidRDefault="004E43D3" w:rsidP="004E43D3">
            <w:pPr>
              <w:pStyle w:val="BlockText"/>
              <w:rPr>
                <w:rFonts w:ascii="Arial" w:hAnsi="Arial" w:cs="Arial"/>
              </w:rPr>
            </w:pPr>
          </w:p>
        </w:tc>
      </w:tr>
    </w:tbl>
    <w:p w14:paraId="6C2546DC" w14:textId="61E8364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E06A9E6" w14:textId="77777777" w:rsidTr="00E023FF">
        <w:tc>
          <w:tcPr>
            <w:tcW w:w="1728" w:type="dxa"/>
            <w:shd w:val="clear" w:color="auto" w:fill="auto"/>
          </w:tcPr>
          <w:p w14:paraId="0272AC54" w14:textId="7B5E2B96" w:rsidR="00387006" w:rsidRPr="00E86ABE" w:rsidRDefault="002F1121" w:rsidP="00E023FF">
            <w:pPr>
              <w:pStyle w:val="Heading5"/>
              <w:rPr>
                <w:rFonts w:ascii="Arial" w:hAnsi="Arial" w:cs="Arial"/>
              </w:rPr>
            </w:pPr>
            <w:bookmarkStart w:id="143" w:name="_Toc55387601"/>
            <w:r>
              <w:rPr>
                <w:rFonts w:ascii="Arial" w:hAnsi="Arial" w:cs="Arial"/>
              </w:rPr>
              <w:t>LSR Form</w:t>
            </w:r>
            <w:bookmarkEnd w:id="143"/>
          </w:p>
        </w:tc>
        <w:tc>
          <w:tcPr>
            <w:tcW w:w="7772" w:type="dxa"/>
            <w:shd w:val="clear" w:color="auto" w:fill="auto"/>
          </w:tcPr>
          <w:p w14:paraId="0449CB3E" w14:textId="6E51681B" w:rsidR="00387006" w:rsidRPr="00E86ABE" w:rsidRDefault="002F1121" w:rsidP="00E023FF">
            <w:pPr>
              <w:pStyle w:val="BlockText"/>
              <w:rPr>
                <w:rFonts w:ascii="Arial" w:hAnsi="Arial" w:cs="Arial"/>
              </w:rPr>
            </w:pPr>
            <w:r>
              <w:rPr>
                <w:noProof/>
              </w:rPr>
              <w:drawing>
                <wp:inline distT="0" distB="0" distL="0" distR="0" wp14:anchorId="4413C7A6" wp14:editId="45DEFE40">
                  <wp:extent cx="4734560" cy="8572500"/>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34560" cy="8572500"/>
                          </a:xfrm>
                          <a:prstGeom prst="rect">
                            <a:avLst/>
                          </a:prstGeom>
                        </pic:spPr>
                      </pic:pic>
                    </a:graphicData>
                  </a:graphic>
                </wp:inline>
              </w:drawing>
            </w:r>
          </w:p>
        </w:tc>
      </w:tr>
    </w:tbl>
    <w:p w14:paraId="10F69415" w14:textId="4374DFEA"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578BFD69" w14:textId="77777777" w:rsidTr="00E023FF">
        <w:tc>
          <w:tcPr>
            <w:tcW w:w="1728" w:type="dxa"/>
            <w:shd w:val="clear" w:color="auto" w:fill="auto"/>
          </w:tcPr>
          <w:p w14:paraId="3ABFB819" w14:textId="2E17B7A0" w:rsidR="00387006" w:rsidRPr="00E86ABE" w:rsidRDefault="002F1121" w:rsidP="00E023FF">
            <w:pPr>
              <w:pStyle w:val="Heading5"/>
              <w:rPr>
                <w:rFonts w:ascii="Arial" w:hAnsi="Arial" w:cs="Arial"/>
              </w:rPr>
            </w:pPr>
            <w:bookmarkStart w:id="144" w:name="_Toc55387602"/>
            <w:r>
              <w:rPr>
                <w:rFonts w:ascii="Arial" w:hAnsi="Arial" w:cs="Arial"/>
              </w:rPr>
              <w:t>EU Form</w:t>
            </w:r>
            <w:bookmarkEnd w:id="144"/>
          </w:p>
        </w:tc>
        <w:tc>
          <w:tcPr>
            <w:tcW w:w="7772" w:type="dxa"/>
            <w:shd w:val="clear" w:color="auto" w:fill="auto"/>
          </w:tcPr>
          <w:p w14:paraId="68065F89" w14:textId="4E6EBD12" w:rsidR="00387006" w:rsidRPr="00E86ABE" w:rsidRDefault="002F1121" w:rsidP="00E023FF">
            <w:pPr>
              <w:pStyle w:val="BlockText"/>
              <w:rPr>
                <w:rFonts w:ascii="Arial" w:hAnsi="Arial" w:cs="Arial"/>
              </w:rPr>
            </w:pPr>
            <w:r>
              <w:rPr>
                <w:noProof/>
              </w:rPr>
              <w:drawing>
                <wp:inline distT="0" distB="0" distL="0" distR="0" wp14:anchorId="09582EB7" wp14:editId="1704C76C">
                  <wp:extent cx="4798060" cy="727837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98060" cy="7278370"/>
                          </a:xfrm>
                          <a:prstGeom prst="rect">
                            <a:avLst/>
                          </a:prstGeom>
                        </pic:spPr>
                      </pic:pic>
                    </a:graphicData>
                  </a:graphic>
                </wp:inline>
              </w:drawing>
            </w:r>
          </w:p>
        </w:tc>
      </w:tr>
    </w:tbl>
    <w:p w14:paraId="75BEFB68" w14:textId="30857B8A"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001AB75" w14:textId="77777777" w:rsidTr="00E023FF">
        <w:tc>
          <w:tcPr>
            <w:tcW w:w="1728" w:type="dxa"/>
            <w:shd w:val="clear" w:color="auto" w:fill="auto"/>
          </w:tcPr>
          <w:p w14:paraId="56C245C3" w14:textId="2E84B855" w:rsidR="00387006" w:rsidRPr="00E86ABE" w:rsidRDefault="002F1121" w:rsidP="00E023FF">
            <w:pPr>
              <w:pStyle w:val="Heading5"/>
              <w:rPr>
                <w:rFonts w:ascii="Arial" w:hAnsi="Arial" w:cs="Arial"/>
              </w:rPr>
            </w:pPr>
            <w:bookmarkStart w:id="145" w:name="_Toc55387603"/>
            <w:r>
              <w:rPr>
                <w:rFonts w:ascii="Arial" w:hAnsi="Arial" w:cs="Arial"/>
              </w:rPr>
              <w:t>HGI Form</w:t>
            </w:r>
            <w:bookmarkEnd w:id="145"/>
          </w:p>
        </w:tc>
        <w:tc>
          <w:tcPr>
            <w:tcW w:w="7772" w:type="dxa"/>
            <w:shd w:val="clear" w:color="auto" w:fill="auto"/>
          </w:tcPr>
          <w:p w14:paraId="75FB2D31" w14:textId="291C4552" w:rsidR="00387006" w:rsidRPr="00E86ABE" w:rsidRDefault="002F1121" w:rsidP="00E023FF">
            <w:pPr>
              <w:pStyle w:val="BlockText"/>
              <w:rPr>
                <w:rFonts w:ascii="Arial" w:hAnsi="Arial" w:cs="Arial"/>
              </w:rPr>
            </w:pPr>
            <w:r>
              <w:rPr>
                <w:noProof/>
              </w:rPr>
              <w:drawing>
                <wp:inline distT="0" distB="0" distL="0" distR="0" wp14:anchorId="3C9C147C" wp14:editId="4ACAADA4">
                  <wp:extent cx="4798060" cy="3077210"/>
                  <wp:effectExtent l="0" t="0" r="254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798060" cy="3077210"/>
                          </a:xfrm>
                          <a:prstGeom prst="rect">
                            <a:avLst/>
                          </a:prstGeom>
                        </pic:spPr>
                      </pic:pic>
                    </a:graphicData>
                  </a:graphic>
                </wp:inline>
              </w:drawing>
            </w:r>
          </w:p>
        </w:tc>
      </w:tr>
    </w:tbl>
    <w:p w14:paraId="0BE1212C" w14:textId="5288B381"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1BFC556" w14:textId="77777777" w:rsidTr="00E023FF">
        <w:tc>
          <w:tcPr>
            <w:tcW w:w="1728" w:type="dxa"/>
            <w:shd w:val="clear" w:color="auto" w:fill="auto"/>
          </w:tcPr>
          <w:p w14:paraId="05A90F3A" w14:textId="2D9F15EB" w:rsidR="00387006" w:rsidRPr="00E86ABE" w:rsidRDefault="00387006" w:rsidP="00E023FF">
            <w:pPr>
              <w:pStyle w:val="Heading5"/>
              <w:rPr>
                <w:rFonts w:ascii="Arial" w:hAnsi="Arial" w:cs="Arial"/>
              </w:rPr>
            </w:pPr>
            <w:r w:rsidRPr="00E86ABE">
              <w:rPr>
                <w:rFonts w:ascii="Arial" w:hAnsi="Arial" w:cs="Arial"/>
              </w:rPr>
              <w:br w:type="page"/>
            </w:r>
            <w:bookmarkStart w:id="146" w:name="_Toc55387604"/>
            <w:r w:rsidR="002F1121">
              <w:rPr>
                <w:rFonts w:ascii="Arial" w:hAnsi="Arial" w:cs="Arial"/>
              </w:rPr>
              <w:t>RS Form</w:t>
            </w:r>
            <w:bookmarkEnd w:id="146"/>
          </w:p>
        </w:tc>
        <w:tc>
          <w:tcPr>
            <w:tcW w:w="7772" w:type="dxa"/>
            <w:shd w:val="clear" w:color="auto" w:fill="auto"/>
          </w:tcPr>
          <w:p w14:paraId="41B9D8D2" w14:textId="47B2AC79" w:rsidR="00387006" w:rsidRPr="00E86ABE" w:rsidRDefault="002F1121" w:rsidP="00E023FF">
            <w:pPr>
              <w:pStyle w:val="BlockText"/>
              <w:rPr>
                <w:rFonts w:ascii="Arial" w:hAnsi="Arial" w:cs="Arial"/>
              </w:rPr>
            </w:pPr>
            <w:r>
              <w:rPr>
                <w:noProof/>
              </w:rPr>
              <w:drawing>
                <wp:inline distT="0" distB="0" distL="0" distR="0" wp14:anchorId="2C8F78B2" wp14:editId="17161D3B">
                  <wp:extent cx="4798060" cy="4922520"/>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98060" cy="4922520"/>
                          </a:xfrm>
                          <a:prstGeom prst="rect">
                            <a:avLst/>
                          </a:prstGeom>
                        </pic:spPr>
                      </pic:pic>
                    </a:graphicData>
                  </a:graphic>
                </wp:inline>
              </w:drawing>
            </w:r>
          </w:p>
        </w:tc>
      </w:tr>
    </w:tbl>
    <w:p w14:paraId="0B3D87A0" w14:textId="05022DF1"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E37978B" w14:textId="77777777" w:rsidTr="00E023FF">
        <w:tc>
          <w:tcPr>
            <w:tcW w:w="1728" w:type="dxa"/>
            <w:shd w:val="clear" w:color="auto" w:fill="auto"/>
          </w:tcPr>
          <w:p w14:paraId="56F4E944" w14:textId="619E9E78" w:rsidR="00387006" w:rsidRPr="00E86ABE" w:rsidRDefault="002F1121" w:rsidP="00E023FF">
            <w:pPr>
              <w:pStyle w:val="Heading5"/>
              <w:rPr>
                <w:rFonts w:ascii="Arial" w:hAnsi="Arial" w:cs="Arial"/>
              </w:rPr>
            </w:pPr>
            <w:bookmarkStart w:id="147" w:name="_Toc55387605"/>
            <w:r>
              <w:rPr>
                <w:rFonts w:ascii="Arial" w:hAnsi="Arial" w:cs="Arial"/>
              </w:rPr>
              <w:t>CRS Form</w:t>
            </w:r>
            <w:bookmarkEnd w:id="147"/>
          </w:p>
        </w:tc>
        <w:tc>
          <w:tcPr>
            <w:tcW w:w="7772" w:type="dxa"/>
            <w:shd w:val="clear" w:color="auto" w:fill="auto"/>
          </w:tcPr>
          <w:p w14:paraId="0CA5C307" w14:textId="68F17D91" w:rsidR="00387006" w:rsidRPr="00E86ABE" w:rsidRDefault="002F1121" w:rsidP="00E023FF">
            <w:pPr>
              <w:pStyle w:val="BlockText"/>
              <w:rPr>
                <w:rFonts w:ascii="Arial" w:hAnsi="Arial" w:cs="Arial"/>
              </w:rPr>
            </w:pPr>
            <w:r>
              <w:rPr>
                <w:noProof/>
              </w:rPr>
              <w:drawing>
                <wp:inline distT="0" distB="0" distL="0" distR="0" wp14:anchorId="136B034A" wp14:editId="0B69D8AC">
                  <wp:extent cx="3966210" cy="85725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66210" cy="8572500"/>
                          </a:xfrm>
                          <a:prstGeom prst="rect">
                            <a:avLst/>
                          </a:prstGeom>
                        </pic:spPr>
                      </pic:pic>
                    </a:graphicData>
                  </a:graphic>
                </wp:inline>
              </w:drawing>
            </w:r>
          </w:p>
        </w:tc>
      </w:tr>
    </w:tbl>
    <w:p w14:paraId="7B735EDA" w14:textId="77777777" w:rsidR="004E43D3" w:rsidRPr="00E86ABE" w:rsidRDefault="004E43D3" w:rsidP="004E43D3">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4E43D3" w:rsidRPr="00E86ABE" w14:paraId="052DCDBD" w14:textId="77777777" w:rsidTr="000A393F">
        <w:tc>
          <w:tcPr>
            <w:tcW w:w="1728" w:type="dxa"/>
            <w:shd w:val="clear" w:color="auto" w:fill="auto"/>
          </w:tcPr>
          <w:p w14:paraId="140ACD5B" w14:textId="4C1C05E3" w:rsidR="004E43D3" w:rsidRPr="00E86ABE" w:rsidRDefault="002F1121" w:rsidP="000A393F">
            <w:pPr>
              <w:pStyle w:val="Heading5"/>
              <w:rPr>
                <w:rFonts w:ascii="Arial" w:hAnsi="Arial" w:cs="Arial"/>
              </w:rPr>
            </w:pPr>
            <w:bookmarkStart w:id="148" w:name="_Toc55387606"/>
            <w:r>
              <w:rPr>
                <w:rFonts w:ascii="Arial" w:hAnsi="Arial" w:cs="Arial"/>
              </w:rPr>
              <w:t>DL Form</w:t>
            </w:r>
            <w:bookmarkEnd w:id="148"/>
          </w:p>
        </w:tc>
        <w:tc>
          <w:tcPr>
            <w:tcW w:w="7772" w:type="dxa"/>
            <w:shd w:val="clear" w:color="auto" w:fill="auto"/>
          </w:tcPr>
          <w:p w14:paraId="7D74CEC8" w14:textId="18D90B02" w:rsidR="004E43D3" w:rsidRPr="00E86ABE" w:rsidRDefault="002F1121" w:rsidP="000A393F">
            <w:pPr>
              <w:pStyle w:val="BlockText"/>
              <w:rPr>
                <w:rFonts w:ascii="Arial" w:hAnsi="Arial" w:cs="Arial"/>
              </w:rPr>
            </w:pPr>
            <w:r>
              <w:rPr>
                <w:noProof/>
              </w:rPr>
              <w:drawing>
                <wp:inline distT="0" distB="0" distL="0" distR="0" wp14:anchorId="59881DEC" wp14:editId="55F0CA8A">
                  <wp:extent cx="4798060" cy="3455035"/>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98060" cy="3455035"/>
                          </a:xfrm>
                          <a:prstGeom prst="rect">
                            <a:avLst/>
                          </a:prstGeom>
                        </pic:spPr>
                      </pic:pic>
                    </a:graphicData>
                  </a:graphic>
                </wp:inline>
              </w:drawing>
            </w:r>
          </w:p>
        </w:tc>
      </w:tr>
    </w:tbl>
    <w:p w14:paraId="3FA924C8" w14:textId="1649BB8B" w:rsidR="00387006"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B4087" w:rsidRPr="00E86ABE" w14:paraId="4A14D636" w14:textId="77777777" w:rsidTr="00AB4087">
        <w:tc>
          <w:tcPr>
            <w:tcW w:w="1728" w:type="dxa"/>
            <w:shd w:val="clear" w:color="auto" w:fill="auto"/>
          </w:tcPr>
          <w:p w14:paraId="70CB9415" w14:textId="585E2EC2" w:rsidR="00AB4087" w:rsidRPr="00E86ABE" w:rsidRDefault="00AB4087" w:rsidP="00AB4087">
            <w:pPr>
              <w:pStyle w:val="Heading3"/>
              <w:jc w:val="left"/>
              <w:rPr>
                <w:sz w:val="22"/>
                <w:szCs w:val="22"/>
              </w:rPr>
            </w:pPr>
            <w:bookmarkStart w:id="149" w:name="_Toc55387607"/>
            <w:r w:rsidRPr="00E86ABE">
              <w:rPr>
                <w:sz w:val="22"/>
                <w:szCs w:val="22"/>
              </w:rPr>
              <w:t xml:space="preserve">MB </w:t>
            </w:r>
            <w:r>
              <w:rPr>
                <w:sz w:val="22"/>
                <w:szCs w:val="22"/>
              </w:rPr>
              <w:t>–</w:t>
            </w:r>
            <w:r w:rsidRPr="00E86ABE">
              <w:rPr>
                <w:sz w:val="22"/>
                <w:szCs w:val="22"/>
              </w:rPr>
              <w:t xml:space="preserve"> </w:t>
            </w:r>
            <w:r>
              <w:rPr>
                <w:sz w:val="22"/>
                <w:szCs w:val="22"/>
              </w:rPr>
              <w:t>UN</w:t>
            </w:r>
            <w:r w:rsidR="00883C1D">
              <w:rPr>
                <w:sz w:val="22"/>
                <w:szCs w:val="22"/>
              </w:rPr>
              <w:t>E</w:t>
            </w:r>
            <w:r>
              <w:rPr>
                <w:sz w:val="22"/>
                <w:szCs w:val="22"/>
              </w:rPr>
              <w:t xml:space="preserve"> POTS</w:t>
            </w:r>
            <w:bookmarkEnd w:id="149"/>
          </w:p>
          <w:p w14:paraId="4CFCE902" w14:textId="77777777" w:rsidR="00AB4087" w:rsidRPr="00E86ABE" w:rsidRDefault="00AB4087" w:rsidP="00AB4087">
            <w:pPr>
              <w:pStyle w:val="Heading5"/>
              <w:rPr>
                <w:rFonts w:ascii="Arial" w:hAnsi="Arial" w:cs="Arial"/>
              </w:rPr>
            </w:pPr>
          </w:p>
        </w:tc>
        <w:tc>
          <w:tcPr>
            <w:tcW w:w="7772" w:type="dxa"/>
          </w:tcPr>
          <w:p w14:paraId="1D83C37A" w14:textId="77777777" w:rsidR="00AB4087" w:rsidRPr="00E86ABE" w:rsidRDefault="00AB4087" w:rsidP="00AB4087">
            <w:pPr>
              <w:pStyle w:val="BlockText"/>
              <w:rPr>
                <w:rFonts w:ascii="Arial" w:hAnsi="Arial" w:cs="Arial"/>
              </w:rPr>
            </w:pPr>
            <w:r w:rsidRPr="00E86ABE">
              <w:rPr>
                <w:rFonts w:ascii="Arial" w:hAnsi="Arial" w:cs="Arial"/>
              </w:rPr>
              <w:t>The MB Combined Loop and Unbundled local switching (Port) request would generate the following forms in EASE:</w:t>
            </w:r>
          </w:p>
          <w:p w14:paraId="62EED950" w14:textId="77777777" w:rsidR="00AB4087" w:rsidRPr="00E86ABE" w:rsidRDefault="00AB4087" w:rsidP="00AB4087">
            <w:pPr>
              <w:pStyle w:val="BlockText"/>
              <w:rPr>
                <w:rFonts w:ascii="Arial" w:hAnsi="Arial" w:cs="Arial"/>
              </w:rPr>
            </w:pPr>
          </w:p>
          <w:p w14:paraId="0013C289" w14:textId="77777777" w:rsidR="00AB4087" w:rsidRPr="00E86ABE" w:rsidRDefault="00AB4087" w:rsidP="00AB4087">
            <w:pPr>
              <w:pStyle w:val="BlockText"/>
              <w:numPr>
                <w:ilvl w:val="0"/>
                <w:numId w:val="9"/>
              </w:numPr>
              <w:rPr>
                <w:rFonts w:ascii="Arial" w:hAnsi="Arial" w:cs="Arial"/>
              </w:rPr>
            </w:pPr>
            <w:r w:rsidRPr="00E86ABE">
              <w:rPr>
                <w:rFonts w:ascii="Arial" w:hAnsi="Arial" w:cs="Arial"/>
              </w:rPr>
              <w:t>LSR</w:t>
            </w:r>
          </w:p>
          <w:p w14:paraId="111AA789" w14:textId="77777777" w:rsidR="00AB4087" w:rsidRPr="00E86ABE" w:rsidRDefault="00AB4087" w:rsidP="00AB4087">
            <w:pPr>
              <w:pStyle w:val="BlockText"/>
              <w:numPr>
                <w:ilvl w:val="0"/>
                <w:numId w:val="9"/>
              </w:numPr>
              <w:rPr>
                <w:rFonts w:ascii="Arial" w:hAnsi="Arial" w:cs="Arial"/>
              </w:rPr>
            </w:pPr>
            <w:r w:rsidRPr="00E86ABE">
              <w:rPr>
                <w:rFonts w:ascii="Arial" w:hAnsi="Arial" w:cs="Arial"/>
              </w:rPr>
              <w:t>EU – END USER</w:t>
            </w:r>
          </w:p>
          <w:p w14:paraId="4699FB3A" w14:textId="130C3255" w:rsidR="00AB4087" w:rsidRDefault="00343839" w:rsidP="00AB4087">
            <w:pPr>
              <w:pStyle w:val="BlockText"/>
              <w:numPr>
                <w:ilvl w:val="0"/>
                <w:numId w:val="9"/>
              </w:numPr>
              <w:rPr>
                <w:rFonts w:ascii="Arial" w:hAnsi="Arial" w:cs="Arial"/>
              </w:rPr>
            </w:pPr>
            <w:r>
              <w:rPr>
                <w:rFonts w:ascii="Arial" w:hAnsi="Arial" w:cs="Arial"/>
              </w:rPr>
              <w:t>HGI – HUNT GROUP INFORMATION</w:t>
            </w:r>
          </w:p>
          <w:p w14:paraId="55F39003" w14:textId="4FAC4FDD" w:rsidR="00343839" w:rsidRDefault="00343839" w:rsidP="00AB4087">
            <w:pPr>
              <w:pStyle w:val="BlockText"/>
              <w:numPr>
                <w:ilvl w:val="0"/>
                <w:numId w:val="9"/>
              </w:numPr>
              <w:rPr>
                <w:rFonts w:ascii="Arial" w:hAnsi="Arial" w:cs="Arial"/>
              </w:rPr>
            </w:pPr>
            <w:r>
              <w:rPr>
                <w:rFonts w:ascii="Arial" w:hAnsi="Arial" w:cs="Arial"/>
              </w:rPr>
              <w:t>RS – RESALE SERVICE</w:t>
            </w:r>
          </w:p>
          <w:p w14:paraId="2080AAC0" w14:textId="2B0D368C" w:rsidR="00343839" w:rsidRDefault="00343839" w:rsidP="00AB4087">
            <w:pPr>
              <w:pStyle w:val="BlockText"/>
              <w:numPr>
                <w:ilvl w:val="0"/>
                <w:numId w:val="9"/>
              </w:numPr>
              <w:rPr>
                <w:rFonts w:ascii="Arial" w:hAnsi="Arial" w:cs="Arial"/>
              </w:rPr>
            </w:pPr>
            <w:r>
              <w:rPr>
                <w:rFonts w:ascii="Arial" w:hAnsi="Arial" w:cs="Arial"/>
              </w:rPr>
              <w:t>CRS – CENTREX RESALE SERVICE</w:t>
            </w:r>
          </w:p>
          <w:p w14:paraId="34F25B66" w14:textId="41C309E7" w:rsidR="00343839" w:rsidRPr="00E86ABE" w:rsidRDefault="00343839" w:rsidP="00AB4087">
            <w:pPr>
              <w:pStyle w:val="BlockText"/>
              <w:numPr>
                <w:ilvl w:val="0"/>
                <w:numId w:val="9"/>
              </w:numPr>
              <w:rPr>
                <w:rFonts w:ascii="Arial" w:hAnsi="Arial" w:cs="Arial"/>
              </w:rPr>
            </w:pPr>
            <w:r>
              <w:rPr>
                <w:rFonts w:ascii="Arial" w:hAnsi="Arial" w:cs="Arial"/>
              </w:rPr>
              <w:t>DL – DIRECTORY LISTING</w:t>
            </w:r>
          </w:p>
          <w:p w14:paraId="1C47BA01" w14:textId="77777777" w:rsidR="00AB4087" w:rsidRPr="00E86ABE" w:rsidRDefault="00AB4087" w:rsidP="00AB4087">
            <w:pPr>
              <w:pStyle w:val="BlockText"/>
              <w:rPr>
                <w:rFonts w:ascii="Arial" w:hAnsi="Arial" w:cs="Arial"/>
              </w:rPr>
            </w:pPr>
          </w:p>
        </w:tc>
        <w:tc>
          <w:tcPr>
            <w:tcW w:w="7772" w:type="dxa"/>
            <w:shd w:val="clear" w:color="auto" w:fill="auto"/>
          </w:tcPr>
          <w:p w14:paraId="06B78924" w14:textId="77777777" w:rsidR="00AB4087" w:rsidRPr="00E86ABE" w:rsidRDefault="00AB4087" w:rsidP="00AB4087">
            <w:pPr>
              <w:pStyle w:val="BlockText"/>
              <w:rPr>
                <w:rFonts w:ascii="Arial" w:hAnsi="Arial" w:cs="Arial"/>
              </w:rPr>
            </w:pPr>
          </w:p>
        </w:tc>
      </w:tr>
    </w:tbl>
    <w:p w14:paraId="1C6AAEEF"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3FAEDF77" w14:textId="77777777" w:rsidTr="00AB4087">
        <w:tc>
          <w:tcPr>
            <w:tcW w:w="1728" w:type="dxa"/>
            <w:shd w:val="clear" w:color="auto" w:fill="auto"/>
          </w:tcPr>
          <w:p w14:paraId="43C5CE15" w14:textId="7B33D3AE" w:rsidR="00AB4087" w:rsidRPr="00E86ABE" w:rsidRDefault="00343839" w:rsidP="00AB4087">
            <w:pPr>
              <w:pStyle w:val="Heading5"/>
              <w:rPr>
                <w:rFonts w:ascii="Arial" w:hAnsi="Arial" w:cs="Arial"/>
              </w:rPr>
            </w:pPr>
            <w:bookmarkStart w:id="150" w:name="_Toc55387608"/>
            <w:r>
              <w:rPr>
                <w:rFonts w:ascii="Arial" w:hAnsi="Arial" w:cs="Arial"/>
              </w:rPr>
              <w:t>LSR Form</w:t>
            </w:r>
            <w:bookmarkEnd w:id="150"/>
          </w:p>
        </w:tc>
        <w:tc>
          <w:tcPr>
            <w:tcW w:w="7772" w:type="dxa"/>
            <w:shd w:val="clear" w:color="auto" w:fill="auto"/>
          </w:tcPr>
          <w:p w14:paraId="167FCB81" w14:textId="0C40BBC0" w:rsidR="00AB4087" w:rsidRPr="00E86ABE" w:rsidRDefault="00343839" w:rsidP="00AB4087">
            <w:pPr>
              <w:pStyle w:val="BlockText"/>
              <w:rPr>
                <w:rFonts w:ascii="Arial" w:hAnsi="Arial" w:cs="Arial"/>
              </w:rPr>
            </w:pPr>
            <w:r>
              <w:rPr>
                <w:noProof/>
              </w:rPr>
              <w:drawing>
                <wp:inline distT="0" distB="0" distL="0" distR="0" wp14:anchorId="2A6F7856" wp14:editId="11684EF1">
                  <wp:extent cx="4798060" cy="8324850"/>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98060" cy="8324850"/>
                          </a:xfrm>
                          <a:prstGeom prst="rect">
                            <a:avLst/>
                          </a:prstGeom>
                        </pic:spPr>
                      </pic:pic>
                    </a:graphicData>
                  </a:graphic>
                </wp:inline>
              </w:drawing>
            </w:r>
          </w:p>
        </w:tc>
      </w:tr>
    </w:tbl>
    <w:p w14:paraId="32BFBCA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04E7F28C" w14:textId="77777777" w:rsidTr="00AB4087">
        <w:tc>
          <w:tcPr>
            <w:tcW w:w="1728" w:type="dxa"/>
            <w:shd w:val="clear" w:color="auto" w:fill="auto"/>
          </w:tcPr>
          <w:p w14:paraId="00B47BFB" w14:textId="33617121" w:rsidR="00AB4087" w:rsidRPr="00E86ABE" w:rsidRDefault="00343839" w:rsidP="00AB4087">
            <w:pPr>
              <w:pStyle w:val="Heading5"/>
              <w:rPr>
                <w:rFonts w:ascii="Arial" w:hAnsi="Arial" w:cs="Arial"/>
              </w:rPr>
            </w:pPr>
            <w:bookmarkStart w:id="151" w:name="_Toc55387609"/>
            <w:r>
              <w:rPr>
                <w:rFonts w:ascii="Arial" w:hAnsi="Arial" w:cs="Arial"/>
              </w:rPr>
              <w:t>EU Form</w:t>
            </w:r>
            <w:bookmarkEnd w:id="151"/>
          </w:p>
        </w:tc>
        <w:tc>
          <w:tcPr>
            <w:tcW w:w="7772" w:type="dxa"/>
            <w:shd w:val="clear" w:color="auto" w:fill="auto"/>
          </w:tcPr>
          <w:p w14:paraId="2704F998" w14:textId="6C0A985E" w:rsidR="00AB4087" w:rsidRPr="00E86ABE" w:rsidRDefault="00343839" w:rsidP="00AB4087">
            <w:pPr>
              <w:pStyle w:val="BlockText"/>
              <w:rPr>
                <w:rFonts w:ascii="Arial" w:hAnsi="Arial" w:cs="Arial"/>
              </w:rPr>
            </w:pPr>
            <w:r>
              <w:rPr>
                <w:noProof/>
              </w:rPr>
              <w:drawing>
                <wp:inline distT="0" distB="0" distL="0" distR="0" wp14:anchorId="6D845099" wp14:editId="0814E091">
                  <wp:extent cx="4798060" cy="6192520"/>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98060" cy="6192520"/>
                          </a:xfrm>
                          <a:prstGeom prst="rect">
                            <a:avLst/>
                          </a:prstGeom>
                        </pic:spPr>
                      </pic:pic>
                    </a:graphicData>
                  </a:graphic>
                </wp:inline>
              </w:drawing>
            </w:r>
          </w:p>
        </w:tc>
      </w:tr>
    </w:tbl>
    <w:p w14:paraId="515097EC"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28831C1A" w14:textId="77777777" w:rsidTr="00AB4087">
        <w:tc>
          <w:tcPr>
            <w:tcW w:w="1728" w:type="dxa"/>
            <w:shd w:val="clear" w:color="auto" w:fill="auto"/>
          </w:tcPr>
          <w:p w14:paraId="1BE11DA1" w14:textId="7D4F1883" w:rsidR="00AB4087" w:rsidRPr="00E86ABE" w:rsidRDefault="00343839" w:rsidP="00AB4087">
            <w:pPr>
              <w:pStyle w:val="Heading5"/>
              <w:rPr>
                <w:rFonts w:ascii="Arial" w:hAnsi="Arial" w:cs="Arial"/>
              </w:rPr>
            </w:pPr>
            <w:bookmarkStart w:id="152" w:name="_Toc55387610"/>
            <w:r>
              <w:rPr>
                <w:rFonts w:ascii="Arial" w:hAnsi="Arial" w:cs="Arial"/>
              </w:rPr>
              <w:t>HGI Form</w:t>
            </w:r>
            <w:bookmarkEnd w:id="152"/>
          </w:p>
        </w:tc>
        <w:tc>
          <w:tcPr>
            <w:tcW w:w="7772" w:type="dxa"/>
            <w:shd w:val="clear" w:color="auto" w:fill="auto"/>
          </w:tcPr>
          <w:p w14:paraId="263A600A" w14:textId="774187F2" w:rsidR="00AB4087" w:rsidRPr="00E86ABE" w:rsidRDefault="00343839" w:rsidP="00AB4087">
            <w:pPr>
              <w:pStyle w:val="BlockText"/>
              <w:rPr>
                <w:rFonts w:ascii="Arial" w:hAnsi="Arial" w:cs="Arial"/>
              </w:rPr>
            </w:pPr>
            <w:r>
              <w:rPr>
                <w:noProof/>
              </w:rPr>
              <w:drawing>
                <wp:inline distT="0" distB="0" distL="0" distR="0" wp14:anchorId="2809447A" wp14:editId="0694D603">
                  <wp:extent cx="4798060" cy="147066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798060" cy="1470660"/>
                          </a:xfrm>
                          <a:prstGeom prst="rect">
                            <a:avLst/>
                          </a:prstGeom>
                        </pic:spPr>
                      </pic:pic>
                    </a:graphicData>
                  </a:graphic>
                </wp:inline>
              </w:drawing>
            </w:r>
          </w:p>
        </w:tc>
      </w:tr>
    </w:tbl>
    <w:p w14:paraId="48D9DB5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1CEC20D7" w14:textId="77777777" w:rsidTr="00AB4087">
        <w:tc>
          <w:tcPr>
            <w:tcW w:w="1728" w:type="dxa"/>
            <w:shd w:val="clear" w:color="auto" w:fill="auto"/>
          </w:tcPr>
          <w:p w14:paraId="68BFDCBC" w14:textId="445013AF" w:rsidR="00AB4087" w:rsidRPr="00E86ABE" w:rsidRDefault="00AB4087" w:rsidP="00AB4087">
            <w:pPr>
              <w:pStyle w:val="Heading5"/>
              <w:rPr>
                <w:rFonts w:ascii="Arial" w:hAnsi="Arial" w:cs="Arial"/>
              </w:rPr>
            </w:pPr>
            <w:r w:rsidRPr="00E86ABE">
              <w:rPr>
                <w:rFonts w:ascii="Arial" w:hAnsi="Arial" w:cs="Arial"/>
              </w:rPr>
              <w:br w:type="page"/>
            </w:r>
            <w:bookmarkStart w:id="153" w:name="_Toc55387611"/>
            <w:r w:rsidR="00343839">
              <w:rPr>
                <w:rFonts w:ascii="Arial" w:hAnsi="Arial" w:cs="Arial"/>
              </w:rPr>
              <w:t>RS Form</w:t>
            </w:r>
            <w:bookmarkEnd w:id="153"/>
          </w:p>
        </w:tc>
        <w:tc>
          <w:tcPr>
            <w:tcW w:w="7772" w:type="dxa"/>
            <w:shd w:val="clear" w:color="auto" w:fill="auto"/>
          </w:tcPr>
          <w:p w14:paraId="2384137B" w14:textId="4787486F" w:rsidR="00AB4087" w:rsidRPr="00E86ABE" w:rsidRDefault="00343839" w:rsidP="00AB4087">
            <w:pPr>
              <w:pStyle w:val="BlockText"/>
              <w:rPr>
                <w:rFonts w:ascii="Arial" w:hAnsi="Arial" w:cs="Arial"/>
              </w:rPr>
            </w:pPr>
            <w:r>
              <w:rPr>
                <w:noProof/>
              </w:rPr>
              <w:drawing>
                <wp:inline distT="0" distB="0" distL="0" distR="0" wp14:anchorId="2BF29421" wp14:editId="14298C9C">
                  <wp:extent cx="3519805" cy="8572500"/>
                  <wp:effectExtent l="0" t="0" r="444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19805" cy="8572500"/>
                          </a:xfrm>
                          <a:prstGeom prst="rect">
                            <a:avLst/>
                          </a:prstGeom>
                        </pic:spPr>
                      </pic:pic>
                    </a:graphicData>
                  </a:graphic>
                </wp:inline>
              </w:drawing>
            </w:r>
          </w:p>
        </w:tc>
      </w:tr>
    </w:tbl>
    <w:p w14:paraId="29B492B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74E120C5" w14:textId="77777777" w:rsidTr="00AB4087">
        <w:tc>
          <w:tcPr>
            <w:tcW w:w="1728" w:type="dxa"/>
            <w:shd w:val="clear" w:color="auto" w:fill="auto"/>
          </w:tcPr>
          <w:p w14:paraId="0F6CB885" w14:textId="217792AA" w:rsidR="00AB4087" w:rsidRPr="00E86ABE" w:rsidRDefault="00343839" w:rsidP="00AB4087">
            <w:pPr>
              <w:pStyle w:val="Heading5"/>
              <w:rPr>
                <w:rFonts w:ascii="Arial" w:hAnsi="Arial" w:cs="Arial"/>
              </w:rPr>
            </w:pPr>
            <w:bookmarkStart w:id="154" w:name="_Toc55387612"/>
            <w:r>
              <w:rPr>
                <w:rFonts w:ascii="Arial" w:hAnsi="Arial" w:cs="Arial"/>
              </w:rPr>
              <w:t>CRS Form</w:t>
            </w:r>
            <w:bookmarkEnd w:id="154"/>
          </w:p>
        </w:tc>
        <w:tc>
          <w:tcPr>
            <w:tcW w:w="7772" w:type="dxa"/>
            <w:shd w:val="clear" w:color="auto" w:fill="auto"/>
          </w:tcPr>
          <w:p w14:paraId="58EF7179" w14:textId="16FE29BA" w:rsidR="00AB4087" w:rsidRPr="00E86ABE" w:rsidRDefault="00343839" w:rsidP="00AB4087">
            <w:pPr>
              <w:pStyle w:val="BlockText"/>
              <w:rPr>
                <w:rFonts w:ascii="Arial" w:hAnsi="Arial" w:cs="Arial"/>
              </w:rPr>
            </w:pPr>
            <w:r>
              <w:rPr>
                <w:noProof/>
              </w:rPr>
              <w:drawing>
                <wp:inline distT="0" distB="0" distL="0" distR="0" wp14:anchorId="2F938DDA" wp14:editId="4AB5B066">
                  <wp:extent cx="4798060" cy="7254240"/>
                  <wp:effectExtent l="0" t="0" r="254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98060" cy="7254240"/>
                          </a:xfrm>
                          <a:prstGeom prst="rect">
                            <a:avLst/>
                          </a:prstGeom>
                        </pic:spPr>
                      </pic:pic>
                    </a:graphicData>
                  </a:graphic>
                </wp:inline>
              </w:drawing>
            </w:r>
          </w:p>
        </w:tc>
      </w:tr>
    </w:tbl>
    <w:p w14:paraId="027F2F32" w14:textId="77777777" w:rsidR="00343839" w:rsidRPr="00E86ABE" w:rsidRDefault="00343839" w:rsidP="00343839">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43839" w:rsidRPr="00E86ABE" w14:paraId="7128C0C5" w14:textId="77777777" w:rsidTr="000A393F">
        <w:tc>
          <w:tcPr>
            <w:tcW w:w="1728" w:type="dxa"/>
            <w:shd w:val="clear" w:color="auto" w:fill="auto"/>
          </w:tcPr>
          <w:p w14:paraId="644232BB" w14:textId="1662B92C" w:rsidR="00343839" w:rsidRPr="00E86ABE" w:rsidRDefault="00343839" w:rsidP="000A393F">
            <w:pPr>
              <w:pStyle w:val="Heading5"/>
              <w:rPr>
                <w:rFonts w:ascii="Arial" w:hAnsi="Arial" w:cs="Arial"/>
              </w:rPr>
            </w:pPr>
            <w:bookmarkStart w:id="155" w:name="_Toc55387613"/>
            <w:r>
              <w:rPr>
                <w:rFonts w:ascii="Arial" w:hAnsi="Arial" w:cs="Arial"/>
              </w:rPr>
              <w:t>DL Form</w:t>
            </w:r>
            <w:bookmarkEnd w:id="155"/>
          </w:p>
        </w:tc>
        <w:tc>
          <w:tcPr>
            <w:tcW w:w="7772" w:type="dxa"/>
            <w:shd w:val="clear" w:color="auto" w:fill="auto"/>
          </w:tcPr>
          <w:p w14:paraId="5AA11829" w14:textId="59CD480B" w:rsidR="00343839" w:rsidRPr="00E86ABE" w:rsidRDefault="00343839" w:rsidP="000A393F">
            <w:pPr>
              <w:pStyle w:val="BlockText"/>
              <w:rPr>
                <w:rFonts w:ascii="Arial" w:hAnsi="Arial" w:cs="Arial"/>
              </w:rPr>
            </w:pPr>
            <w:r>
              <w:rPr>
                <w:noProof/>
              </w:rPr>
              <w:drawing>
                <wp:inline distT="0" distB="0" distL="0" distR="0" wp14:anchorId="3351B433" wp14:editId="607AD913">
                  <wp:extent cx="4798060" cy="7254240"/>
                  <wp:effectExtent l="0" t="0" r="254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98060" cy="7254240"/>
                          </a:xfrm>
                          <a:prstGeom prst="rect">
                            <a:avLst/>
                          </a:prstGeom>
                        </pic:spPr>
                      </pic:pic>
                    </a:graphicData>
                  </a:graphic>
                </wp:inline>
              </w:drawing>
            </w:r>
          </w:p>
        </w:tc>
      </w:tr>
    </w:tbl>
    <w:p w14:paraId="25AC87D5" w14:textId="12041C08" w:rsidR="00AB4087" w:rsidRDefault="00AB4087" w:rsidP="00FE404F">
      <w:pPr>
        <w:pStyle w:val="BlockLine"/>
        <w:numPr>
          <w:ilvl w:val="0"/>
          <w:numId w:val="0"/>
        </w:numPr>
        <w:ind w:left="1720"/>
        <w:rPr>
          <w:rFonts w:ascii="Arial" w:hAnsi="Arial" w:cs="Arial"/>
        </w:rPr>
      </w:pPr>
    </w:p>
    <w:p w14:paraId="42B42976" w14:textId="14A76372" w:rsidR="00AB4087" w:rsidRDefault="00AB4087" w:rsidP="00FE404F">
      <w:pPr>
        <w:pStyle w:val="BlockLine"/>
        <w:numPr>
          <w:ilvl w:val="0"/>
          <w:numId w:val="0"/>
        </w:numPr>
        <w:ind w:left="1720"/>
        <w:rPr>
          <w:rFonts w:ascii="Arial" w:hAnsi="Arial" w:cs="Arial"/>
        </w:rPr>
      </w:pPr>
    </w:p>
    <w:p w14:paraId="749EBC24" w14:textId="77777777" w:rsidR="00AB4087" w:rsidRPr="00E86ABE" w:rsidRDefault="00AB4087"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4907D647" w14:textId="77777777" w:rsidTr="00B70424">
        <w:tc>
          <w:tcPr>
            <w:tcW w:w="1728" w:type="dxa"/>
            <w:shd w:val="clear" w:color="auto" w:fill="auto"/>
          </w:tcPr>
          <w:p w14:paraId="772CD78F" w14:textId="757D44D2" w:rsidR="00B70424" w:rsidRPr="00E86ABE" w:rsidRDefault="00B70424" w:rsidP="00B70424">
            <w:pPr>
              <w:pStyle w:val="Heading3"/>
              <w:jc w:val="left"/>
              <w:rPr>
                <w:sz w:val="22"/>
                <w:szCs w:val="22"/>
              </w:rPr>
            </w:pPr>
            <w:r w:rsidRPr="00E86ABE">
              <w:br w:type="page"/>
            </w:r>
            <w:bookmarkStart w:id="156" w:name="_Toc55387614"/>
            <w:r w:rsidRPr="00E86ABE">
              <w:rPr>
                <w:sz w:val="22"/>
                <w:szCs w:val="22"/>
              </w:rPr>
              <w:t>NB - DID/DOD/PBX</w:t>
            </w:r>
            <w:bookmarkEnd w:id="156"/>
          </w:p>
          <w:p w14:paraId="7EEC44FA" w14:textId="00603F33" w:rsidR="00B70424" w:rsidRPr="00E86ABE" w:rsidRDefault="00B70424" w:rsidP="00B70424">
            <w:pPr>
              <w:pStyle w:val="Heading5"/>
              <w:rPr>
                <w:rFonts w:ascii="Arial" w:hAnsi="Arial" w:cs="Arial"/>
              </w:rPr>
            </w:pPr>
          </w:p>
        </w:tc>
        <w:tc>
          <w:tcPr>
            <w:tcW w:w="7772" w:type="dxa"/>
          </w:tcPr>
          <w:p w14:paraId="7EFA5AF3" w14:textId="0DEAAE38" w:rsidR="00B70424" w:rsidRPr="00E86ABE" w:rsidRDefault="00B70424" w:rsidP="00B70424">
            <w:pPr>
              <w:pStyle w:val="BlockText"/>
              <w:rPr>
                <w:rFonts w:ascii="Arial" w:hAnsi="Arial" w:cs="Arial"/>
              </w:rPr>
            </w:pPr>
            <w:r w:rsidRPr="00E86ABE">
              <w:rPr>
                <w:rFonts w:ascii="Arial" w:hAnsi="Arial" w:cs="Arial"/>
              </w:rPr>
              <w:t xml:space="preserve">The NB </w:t>
            </w:r>
            <w:r w:rsidR="00681B07" w:rsidRPr="00E86ABE">
              <w:rPr>
                <w:rFonts w:ascii="Arial" w:hAnsi="Arial" w:cs="Arial"/>
              </w:rPr>
              <w:t xml:space="preserve">DID/DOD/PBX request </w:t>
            </w:r>
            <w:r w:rsidRPr="00E86ABE">
              <w:rPr>
                <w:rFonts w:ascii="Arial" w:hAnsi="Arial" w:cs="Arial"/>
              </w:rPr>
              <w:t>would generate the following forms in EASE:</w:t>
            </w:r>
          </w:p>
          <w:p w14:paraId="7B6793BE" w14:textId="07E0AE06" w:rsidR="00B70424" w:rsidRDefault="00B70424" w:rsidP="00B70424">
            <w:pPr>
              <w:pStyle w:val="BlockText"/>
              <w:numPr>
                <w:ilvl w:val="0"/>
                <w:numId w:val="9"/>
              </w:numPr>
              <w:rPr>
                <w:rFonts w:ascii="Arial" w:hAnsi="Arial" w:cs="Arial"/>
              </w:rPr>
            </w:pPr>
            <w:r w:rsidRPr="00E86ABE">
              <w:rPr>
                <w:rFonts w:ascii="Arial" w:hAnsi="Arial" w:cs="Arial"/>
              </w:rPr>
              <w:t>LSR</w:t>
            </w:r>
          </w:p>
          <w:p w14:paraId="5180E070" w14:textId="107955D6" w:rsidR="00656D69" w:rsidRDefault="00656D69" w:rsidP="00B70424">
            <w:pPr>
              <w:pStyle w:val="BlockText"/>
              <w:numPr>
                <w:ilvl w:val="0"/>
                <w:numId w:val="9"/>
              </w:numPr>
              <w:rPr>
                <w:rFonts w:ascii="Arial" w:hAnsi="Arial" w:cs="Arial"/>
              </w:rPr>
            </w:pPr>
            <w:r>
              <w:rPr>
                <w:rFonts w:ascii="Arial" w:hAnsi="Arial" w:cs="Arial"/>
              </w:rPr>
              <w:t>EU – END USER</w:t>
            </w:r>
          </w:p>
          <w:p w14:paraId="19DEBEDF" w14:textId="7A44416C" w:rsidR="00656D69" w:rsidRDefault="00656D69" w:rsidP="00B70424">
            <w:pPr>
              <w:pStyle w:val="BlockText"/>
              <w:numPr>
                <w:ilvl w:val="0"/>
                <w:numId w:val="9"/>
              </w:numPr>
              <w:rPr>
                <w:rFonts w:ascii="Arial" w:hAnsi="Arial" w:cs="Arial"/>
              </w:rPr>
            </w:pPr>
            <w:r>
              <w:rPr>
                <w:rFonts w:ascii="Arial" w:hAnsi="Arial" w:cs="Arial"/>
              </w:rPr>
              <w:t>HGI – HUNT GROUP INFORMATION</w:t>
            </w:r>
          </w:p>
          <w:p w14:paraId="278EB9C8" w14:textId="6AE7A4C0" w:rsidR="00656D69" w:rsidRDefault="00656D69" w:rsidP="00B70424">
            <w:pPr>
              <w:pStyle w:val="BlockText"/>
              <w:numPr>
                <w:ilvl w:val="0"/>
                <w:numId w:val="9"/>
              </w:numPr>
              <w:rPr>
                <w:rFonts w:ascii="Arial" w:hAnsi="Arial" w:cs="Arial"/>
              </w:rPr>
            </w:pPr>
            <w:r>
              <w:rPr>
                <w:rFonts w:ascii="Arial" w:hAnsi="Arial" w:cs="Arial"/>
              </w:rPr>
              <w:t>DDPS – DID/DOD/PORT SERVICE</w:t>
            </w:r>
          </w:p>
          <w:p w14:paraId="53A85801" w14:textId="5E69656D" w:rsidR="00656D69" w:rsidRPr="00E86ABE" w:rsidRDefault="00656D69" w:rsidP="00B70424">
            <w:pPr>
              <w:pStyle w:val="BlockText"/>
              <w:numPr>
                <w:ilvl w:val="0"/>
                <w:numId w:val="9"/>
              </w:numPr>
              <w:rPr>
                <w:rFonts w:ascii="Arial" w:hAnsi="Arial" w:cs="Arial"/>
              </w:rPr>
            </w:pPr>
            <w:r>
              <w:rPr>
                <w:rFonts w:ascii="Arial" w:hAnsi="Arial" w:cs="Arial"/>
              </w:rPr>
              <w:t>DL – DIRECTORY LISTING</w:t>
            </w:r>
          </w:p>
          <w:p w14:paraId="5569191F" w14:textId="3BF5A2F0" w:rsidR="00023CC6" w:rsidRPr="00E86ABE" w:rsidRDefault="00023CC6" w:rsidP="00023CC6">
            <w:pPr>
              <w:pStyle w:val="BlockText"/>
              <w:rPr>
                <w:rFonts w:ascii="Arial" w:hAnsi="Arial" w:cs="Arial"/>
              </w:rPr>
            </w:pPr>
          </w:p>
          <w:p w14:paraId="6B51DD7A" w14:textId="77777777" w:rsidR="00023CC6" w:rsidRPr="00E86ABE" w:rsidRDefault="00023CC6" w:rsidP="00023CC6">
            <w:pPr>
              <w:pStyle w:val="BlockText"/>
              <w:rPr>
                <w:rFonts w:ascii="Arial" w:hAnsi="Arial" w:cs="Arial"/>
              </w:rPr>
            </w:pPr>
          </w:p>
          <w:p w14:paraId="5978A182" w14:textId="6427F0E8" w:rsidR="00023CC6" w:rsidRPr="00E86ABE" w:rsidRDefault="00023CC6" w:rsidP="00023CC6">
            <w:pPr>
              <w:pStyle w:val="BlockText"/>
              <w:rPr>
                <w:rFonts w:ascii="Arial" w:hAnsi="Arial" w:cs="Arial"/>
              </w:rPr>
            </w:pPr>
            <w:r w:rsidRPr="00E86ABE">
              <w:rPr>
                <w:rFonts w:ascii="Arial" w:hAnsi="Arial" w:cs="Arial"/>
              </w:rPr>
              <w:t>Modifications for NB orders:</w:t>
            </w:r>
          </w:p>
          <w:tbl>
            <w:tblPr>
              <w:tblpPr w:leftFromText="180" w:rightFromText="180" w:vertAnchor="text" w:horzAnchor="margin" w:tblpY="336"/>
              <w:tblOverlap w:val="never"/>
              <w:tblW w:w="7915" w:type="dxa"/>
              <w:tblLayout w:type="fixed"/>
              <w:tblLook w:val="0000" w:firstRow="0" w:lastRow="0" w:firstColumn="0" w:lastColumn="0" w:noHBand="0" w:noVBand="0"/>
            </w:tblPr>
            <w:tblGrid>
              <w:gridCol w:w="1975"/>
              <w:gridCol w:w="901"/>
              <w:gridCol w:w="899"/>
              <w:gridCol w:w="4140"/>
            </w:tblGrid>
            <w:tr w:rsidR="00023CC6" w:rsidRPr="00E86ABE" w14:paraId="52E92F51"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tcPr>
                <w:p w14:paraId="030F40FD" w14:textId="77777777" w:rsidR="00023CC6" w:rsidRPr="00E86ABE" w:rsidRDefault="00023CC6" w:rsidP="00023CC6">
                  <w:pPr>
                    <w:pStyle w:val="TableHeaderText"/>
                    <w:jc w:val="left"/>
                    <w:rPr>
                      <w:rFonts w:ascii="Arial" w:hAnsi="Arial" w:cs="Arial"/>
                    </w:rPr>
                  </w:pPr>
                  <w:r w:rsidRPr="00E86ABE">
                    <w:rPr>
                      <w:rFonts w:ascii="Arial" w:hAnsi="Arial" w:cs="Arial"/>
                    </w:rPr>
                    <w:t>IMA</w:t>
                  </w:r>
                </w:p>
              </w:tc>
              <w:tc>
                <w:tcPr>
                  <w:tcW w:w="1137" w:type="pct"/>
                  <w:gridSpan w:val="2"/>
                  <w:tcBorders>
                    <w:top w:val="single" w:sz="4" w:space="0" w:color="auto"/>
                    <w:left w:val="single" w:sz="4" w:space="0" w:color="auto"/>
                    <w:bottom w:val="single" w:sz="4" w:space="0" w:color="auto"/>
                    <w:right w:val="single" w:sz="4" w:space="0" w:color="auto"/>
                  </w:tcBorders>
                </w:tcPr>
                <w:p w14:paraId="7B3CE88C" w14:textId="77777777" w:rsidR="00023CC6" w:rsidRPr="00E86ABE" w:rsidRDefault="00023CC6" w:rsidP="00023CC6">
                  <w:pPr>
                    <w:pStyle w:val="TableHeaderText"/>
                    <w:rPr>
                      <w:rFonts w:ascii="Arial" w:hAnsi="Arial" w:cs="Arial"/>
                    </w:rPr>
                  </w:pPr>
                  <w:r w:rsidRPr="00E86ABE">
                    <w:rPr>
                      <w:rFonts w:ascii="Arial" w:hAnsi="Arial" w:cs="Arial"/>
                    </w:rPr>
                    <w:t>EASE</w:t>
                  </w:r>
                </w:p>
              </w:tc>
              <w:tc>
                <w:tcPr>
                  <w:tcW w:w="2615" w:type="pct"/>
                  <w:tcBorders>
                    <w:top w:val="single" w:sz="4" w:space="0" w:color="auto"/>
                    <w:left w:val="single" w:sz="4" w:space="0" w:color="auto"/>
                    <w:bottom w:val="single" w:sz="4" w:space="0" w:color="auto"/>
                    <w:right w:val="single" w:sz="4" w:space="0" w:color="auto"/>
                  </w:tcBorders>
                  <w:shd w:val="clear" w:color="auto" w:fill="auto"/>
                </w:tcPr>
                <w:p w14:paraId="6AB23D5E" w14:textId="77777777" w:rsidR="00023CC6" w:rsidRPr="00E86ABE" w:rsidRDefault="00023CC6" w:rsidP="00023CC6">
                  <w:pPr>
                    <w:pStyle w:val="TableHeaderText"/>
                    <w:jc w:val="left"/>
                    <w:rPr>
                      <w:rFonts w:ascii="Arial" w:hAnsi="Arial" w:cs="Arial"/>
                    </w:rPr>
                  </w:pPr>
                  <w:r w:rsidRPr="00E86ABE">
                    <w:rPr>
                      <w:rFonts w:ascii="Arial" w:hAnsi="Arial" w:cs="Arial"/>
                    </w:rPr>
                    <w:t>Modification</w:t>
                  </w:r>
                </w:p>
              </w:tc>
            </w:tr>
            <w:tr w:rsidR="00023CC6" w:rsidRPr="00E86ABE" w14:paraId="4D87851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tcPr>
                <w:p w14:paraId="56C90D0B" w14:textId="77777777" w:rsidR="00023CC6" w:rsidRPr="00E86ABE" w:rsidRDefault="00023CC6" w:rsidP="00023CC6">
                  <w:pPr>
                    <w:pStyle w:val="TableHeaderText"/>
                    <w:jc w:val="left"/>
                    <w:rPr>
                      <w:rFonts w:ascii="Arial" w:hAnsi="Arial" w:cs="Arial"/>
                    </w:rPr>
                  </w:pPr>
                  <w:r w:rsidRPr="00E86ABE">
                    <w:rPr>
                      <w:rFonts w:ascii="Arial" w:hAnsi="Arial" w:cs="Arial"/>
                    </w:rPr>
                    <w:t>Field</w:t>
                  </w:r>
                </w:p>
              </w:tc>
              <w:tc>
                <w:tcPr>
                  <w:tcW w:w="569" w:type="pct"/>
                  <w:tcBorders>
                    <w:top w:val="single" w:sz="4" w:space="0" w:color="auto"/>
                    <w:left w:val="single" w:sz="4" w:space="0" w:color="auto"/>
                    <w:bottom w:val="single" w:sz="4" w:space="0" w:color="auto"/>
                    <w:right w:val="single" w:sz="4" w:space="0" w:color="auto"/>
                  </w:tcBorders>
                </w:tcPr>
                <w:p w14:paraId="7A0637EF" w14:textId="77777777" w:rsidR="00023CC6" w:rsidRPr="00E86ABE" w:rsidRDefault="00023CC6" w:rsidP="00023CC6">
                  <w:pPr>
                    <w:pStyle w:val="TableHeaderText"/>
                    <w:rPr>
                      <w:rFonts w:ascii="Arial" w:hAnsi="Arial" w:cs="Arial"/>
                    </w:rPr>
                  </w:pPr>
                  <w:r w:rsidRPr="00E86ABE">
                    <w:rPr>
                      <w:rFonts w:ascii="Arial" w:hAnsi="Arial" w:cs="Arial"/>
                    </w:rPr>
                    <w:t>Form</w:t>
                  </w:r>
                </w:p>
              </w:tc>
              <w:tc>
                <w:tcPr>
                  <w:tcW w:w="568" w:type="pct"/>
                  <w:tcBorders>
                    <w:top w:val="single" w:sz="4" w:space="0" w:color="auto"/>
                    <w:left w:val="single" w:sz="4" w:space="0" w:color="auto"/>
                    <w:bottom w:val="single" w:sz="4" w:space="0" w:color="auto"/>
                    <w:right w:val="single" w:sz="4" w:space="0" w:color="auto"/>
                  </w:tcBorders>
                </w:tcPr>
                <w:p w14:paraId="5B9CBCF7" w14:textId="77777777" w:rsidR="00023CC6" w:rsidRPr="00E86ABE" w:rsidRDefault="00023CC6" w:rsidP="00023CC6">
                  <w:pPr>
                    <w:pStyle w:val="TableHeaderText"/>
                    <w:jc w:val="left"/>
                    <w:rPr>
                      <w:rFonts w:ascii="Arial" w:hAnsi="Arial" w:cs="Arial"/>
                    </w:rPr>
                  </w:pPr>
                  <w:r w:rsidRPr="00E86ABE">
                    <w:rPr>
                      <w:rFonts w:ascii="Arial" w:hAnsi="Arial" w:cs="Arial"/>
                    </w:rPr>
                    <w:t>Field</w:t>
                  </w:r>
                </w:p>
              </w:tc>
              <w:tc>
                <w:tcPr>
                  <w:tcW w:w="2615" w:type="pct"/>
                  <w:tcBorders>
                    <w:top w:val="single" w:sz="4" w:space="0" w:color="auto"/>
                    <w:left w:val="single" w:sz="4" w:space="0" w:color="auto"/>
                    <w:bottom w:val="single" w:sz="4" w:space="0" w:color="auto"/>
                    <w:right w:val="single" w:sz="4" w:space="0" w:color="auto"/>
                  </w:tcBorders>
                  <w:shd w:val="clear" w:color="auto" w:fill="auto"/>
                </w:tcPr>
                <w:p w14:paraId="270A345C" w14:textId="77777777" w:rsidR="00023CC6" w:rsidRPr="00E86ABE" w:rsidRDefault="00023CC6" w:rsidP="00023CC6">
                  <w:pPr>
                    <w:pStyle w:val="TableHeaderText"/>
                    <w:jc w:val="left"/>
                    <w:rPr>
                      <w:rFonts w:ascii="Arial" w:hAnsi="Arial" w:cs="Arial"/>
                    </w:rPr>
                  </w:pPr>
                </w:p>
              </w:tc>
            </w:tr>
            <w:tr w:rsidR="00FE45A5" w:rsidRPr="00E86ABE" w14:paraId="48303D35"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D4B9C50" w14:textId="7ECFB1E9" w:rsidR="00FE45A5" w:rsidRPr="00E86ABE" w:rsidRDefault="00FE45A5" w:rsidP="00023CC6">
                  <w:pPr>
                    <w:pStyle w:val="TableText"/>
                    <w:rPr>
                      <w:rFonts w:ascii="Arial" w:hAnsi="Arial" w:cs="Arial"/>
                      <w:sz w:val="20"/>
                      <w:szCs w:val="20"/>
                    </w:rPr>
                  </w:pPr>
                  <w:r w:rsidRPr="00E86ABE">
                    <w:rPr>
                      <w:rFonts w:ascii="Arial" w:hAnsi="Arial" w:cs="Arial"/>
                      <w:sz w:val="20"/>
                      <w:szCs w:val="20"/>
                    </w:rPr>
                    <w:t>LNUM</w:t>
                  </w:r>
                </w:p>
              </w:tc>
              <w:tc>
                <w:tcPr>
                  <w:tcW w:w="569" w:type="pct"/>
                  <w:tcBorders>
                    <w:top w:val="single" w:sz="4" w:space="0" w:color="auto"/>
                    <w:left w:val="single" w:sz="4" w:space="0" w:color="auto"/>
                    <w:bottom w:val="single" w:sz="4" w:space="0" w:color="auto"/>
                    <w:right w:val="single" w:sz="4" w:space="0" w:color="auto"/>
                  </w:tcBorders>
                  <w:vAlign w:val="center"/>
                </w:tcPr>
                <w:p w14:paraId="48B87544" w14:textId="0C7DE3B0" w:rsidR="00FE45A5" w:rsidRPr="00E86ABE" w:rsidRDefault="00FE45A5" w:rsidP="00023CC6">
                  <w:pPr>
                    <w:pStyle w:val="TableText"/>
                    <w:rPr>
                      <w:rFonts w:ascii="Arial" w:hAnsi="Arial" w:cs="Arial"/>
                      <w:sz w:val="20"/>
                      <w:szCs w:val="20"/>
                    </w:rPr>
                  </w:pPr>
                  <w:r w:rsidRPr="00E86ABE">
                    <w:rPr>
                      <w:rFonts w:ascii="Arial" w:hAnsi="Arial" w:cs="Arial"/>
                      <w:sz w:val="20"/>
                      <w:szCs w:val="20"/>
                    </w:rPr>
                    <w:t>RS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67778120" w14:textId="16B43385" w:rsidR="00FE45A5" w:rsidRPr="00E86ABE" w:rsidRDefault="00FE45A5" w:rsidP="00023CC6">
                  <w:pPr>
                    <w:pStyle w:val="TableText"/>
                    <w:rPr>
                      <w:rFonts w:ascii="Arial" w:hAnsi="Arial" w:cs="Arial"/>
                      <w:sz w:val="20"/>
                      <w:szCs w:val="20"/>
                    </w:rPr>
                  </w:pPr>
                  <w:r w:rsidRPr="00E86ABE">
                    <w:rPr>
                      <w:rFonts w:ascii="Arial" w:hAnsi="Arial" w:cs="Arial"/>
                      <w:sz w:val="20"/>
                      <w:szCs w:val="20"/>
                    </w:rPr>
                    <w:t>RNUM</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EA19724" w14:textId="15C55961" w:rsidR="00FE45A5" w:rsidRPr="00E86ABE" w:rsidRDefault="00FE45A5" w:rsidP="00023CC6">
                  <w:pPr>
                    <w:pStyle w:val="TableText"/>
                    <w:rPr>
                      <w:rFonts w:ascii="Arial" w:hAnsi="Arial" w:cs="Arial"/>
                      <w:sz w:val="20"/>
                      <w:szCs w:val="20"/>
                    </w:rPr>
                  </w:pPr>
                  <w:r w:rsidRPr="00E86ABE">
                    <w:rPr>
                      <w:rFonts w:ascii="Arial" w:hAnsi="Arial" w:cs="Arial"/>
                      <w:sz w:val="20"/>
                      <w:szCs w:val="20"/>
                    </w:rPr>
                    <w:t>Value is placed in the RNUM field on the RS form.</w:t>
                  </w:r>
                </w:p>
              </w:tc>
            </w:tr>
            <w:tr w:rsidR="00023CC6" w:rsidRPr="00E86ABE" w14:paraId="34522EC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3098AC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BA</w:t>
                  </w:r>
                </w:p>
              </w:tc>
              <w:tc>
                <w:tcPr>
                  <w:tcW w:w="569" w:type="pct"/>
                  <w:tcBorders>
                    <w:top w:val="single" w:sz="4" w:space="0" w:color="auto"/>
                    <w:left w:val="single" w:sz="4" w:space="0" w:color="auto"/>
                    <w:bottom w:val="single" w:sz="4" w:space="0" w:color="auto"/>
                    <w:right w:val="single" w:sz="4" w:space="0" w:color="auto"/>
                  </w:tcBorders>
                  <w:vAlign w:val="center"/>
                </w:tcPr>
                <w:p w14:paraId="17778574" w14:textId="54C6A720"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F47772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BA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3B3D07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IMA value of E will become value of A</w:t>
                  </w:r>
                </w:p>
              </w:tc>
            </w:tr>
            <w:tr w:rsidR="00023CC6" w:rsidRPr="00E86ABE" w14:paraId="22CA513D"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FA7FF2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DGOUT</w:t>
                  </w:r>
                </w:p>
              </w:tc>
              <w:tc>
                <w:tcPr>
                  <w:tcW w:w="569" w:type="pct"/>
                  <w:tcBorders>
                    <w:top w:val="single" w:sz="4" w:space="0" w:color="auto"/>
                    <w:left w:val="single" w:sz="4" w:space="0" w:color="auto"/>
                    <w:bottom w:val="single" w:sz="4" w:space="0" w:color="auto"/>
                    <w:right w:val="single" w:sz="4" w:space="0" w:color="auto"/>
                  </w:tcBorders>
                  <w:vAlign w:val="center"/>
                </w:tcPr>
                <w:p w14:paraId="1AF5A4C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CBE9BE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DO</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176F4582"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DO field</w:t>
                  </w:r>
                </w:p>
              </w:tc>
            </w:tr>
            <w:tr w:rsidR="00023CC6" w:rsidRPr="00E86ABE" w14:paraId="473246D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69B4FC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DIDNUM</w:t>
                  </w:r>
                </w:p>
              </w:tc>
              <w:tc>
                <w:tcPr>
                  <w:tcW w:w="569" w:type="pct"/>
                  <w:tcBorders>
                    <w:top w:val="single" w:sz="4" w:space="0" w:color="auto"/>
                    <w:left w:val="single" w:sz="4" w:space="0" w:color="auto"/>
                    <w:bottom w:val="single" w:sz="4" w:space="0" w:color="auto"/>
                    <w:right w:val="single" w:sz="4" w:space="0" w:color="auto"/>
                  </w:tcBorders>
                  <w:vAlign w:val="center"/>
                </w:tcPr>
                <w:p w14:paraId="4F513F9E"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B02698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RNUM</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269898F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RNUM defines set of USOCs for that line (FEATURE GRP(s) defines USOC needed for that one line)</w:t>
                  </w:r>
                </w:p>
              </w:tc>
            </w:tr>
            <w:tr w:rsidR="00023CC6" w:rsidRPr="00E86ABE" w14:paraId="4AA5CC81"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ED404D6"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DPULSE</w:t>
                  </w:r>
                </w:p>
              </w:tc>
              <w:tc>
                <w:tcPr>
                  <w:tcW w:w="569" w:type="pct"/>
                  <w:tcBorders>
                    <w:top w:val="single" w:sz="4" w:space="0" w:color="auto"/>
                    <w:left w:val="single" w:sz="4" w:space="0" w:color="auto"/>
                    <w:bottom w:val="single" w:sz="4" w:space="0" w:color="auto"/>
                    <w:right w:val="single" w:sz="4" w:space="0" w:color="auto"/>
                  </w:tcBorders>
                  <w:vAlign w:val="center"/>
                </w:tcPr>
                <w:p w14:paraId="268B4FE7" w14:textId="6C27A6F0"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98508F7"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PULSE</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0FB5C07A"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PULSE field</w:t>
                  </w:r>
                </w:p>
              </w:tc>
            </w:tr>
            <w:tr w:rsidR="00023CC6" w:rsidRPr="00E86ABE" w14:paraId="3073C8F2"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5A355F1"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DRTI</w:t>
                  </w:r>
                </w:p>
              </w:tc>
              <w:tc>
                <w:tcPr>
                  <w:tcW w:w="569" w:type="pct"/>
                  <w:tcBorders>
                    <w:top w:val="single" w:sz="4" w:space="0" w:color="auto"/>
                    <w:left w:val="single" w:sz="4" w:space="0" w:color="auto"/>
                    <w:bottom w:val="single" w:sz="4" w:space="0" w:color="auto"/>
                    <w:right w:val="single" w:sz="4" w:space="0" w:color="auto"/>
                  </w:tcBorders>
                  <w:vAlign w:val="center"/>
                </w:tcPr>
                <w:p w14:paraId="7624D9A9"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EBF23CC"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RIN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05CD4F9C"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RIN field</w:t>
                  </w:r>
                </w:p>
              </w:tc>
            </w:tr>
            <w:tr w:rsidR="00170F13" w:rsidRPr="00E86ABE" w14:paraId="52144A3D"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8C86466" w14:textId="3014AC21" w:rsidR="00170F13" w:rsidRPr="00170F13" w:rsidRDefault="00170F13" w:rsidP="00170F13">
                  <w:pPr>
                    <w:pStyle w:val="TableText"/>
                    <w:rPr>
                      <w:rFonts w:ascii="Arial" w:hAnsi="Arial" w:cs="Arial"/>
                      <w:sz w:val="20"/>
                      <w:szCs w:val="20"/>
                    </w:rPr>
                  </w:pPr>
                  <w:r w:rsidRPr="00170F13">
                    <w:rPr>
                      <w:rFonts w:ascii="Arial" w:hAnsi="Arial" w:cs="Arial"/>
                      <w:sz w:val="20"/>
                      <w:szCs w:val="20"/>
                    </w:rPr>
                    <w:t>DSGNL</w:t>
                  </w:r>
                </w:p>
              </w:tc>
              <w:tc>
                <w:tcPr>
                  <w:tcW w:w="569" w:type="pct"/>
                  <w:tcBorders>
                    <w:top w:val="single" w:sz="4" w:space="0" w:color="auto"/>
                    <w:left w:val="single" w:sz="4" w:space="0" w:color="auto"/>
                    <w:bottom w:val="single" w:sz="4" w:space="0" w:color="auto"/>
                    <w:right w:val="single" w:sz="4" w:space="0" w:color="auto"/>
                  </w:tcBorders>
                  <w:vAlign w:val="center"/>
                </w:tcPr>
                <w:p w14:paraId="0AC05AE0" w14:textId="241C4043" w:rsidR="00170F13" w:rsidRPr="00E86ABE" w:rsidRDefault="00170F13" w:rsidP="00170F13">
                  <w:pPr>
                    <w:pStyle w:val="TableText"/>
                    <w:rPr>
                      <w:rFonts w:ascii="Arial" w:hAnsi="Arial" w:cs="Arial"/>
                      <w:sz w:val="20"/>
                      <w:szCs w:val="20"/>
                    </w:rPr>
                  </w:pPr>
                  <w:r>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06AF13C" w14:textId="6ADA0EBF" w:rsidR="00170F13" w:rsidRPr="00E86ABE" w:rsidRDefault="00170F13" w:rsidP="00170F13">
                  <w:pPr>
                    <w:pStyle w:val="TableText"/>
                    <w:rPr>
                      <w:rFonts w:ascii="Arial" w:hAnsi="Arial" w:cs="Arial"/>
                      <w:sz w:val="20"/>
                      <w:szCs w:val="20"/>
                    </w:rPr>
                  </w:pPr>
                  <w:r w:rsidRPr="00170F13">
                    <w:rPr>
                      <w:rFonts w:ascii="Arial" w:hAnsi="Arial" w:cs="Arial"/>
                      <w:sz w:val="20"/>
                      <w:szCs w:val="20"/>
                      <w:highlight w:val="red"/>
                    </w:rPr>
                    <w:t>SSID</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1B54490" w14:textId="4A74AF5F" w:rsidR="00170F13" w:rsidRPr="00E86ABE" w:rsidRDefault="00170F13" w:rsidP="00170F13">
                  <w:pPr>
                    <w:pStyle w:val="TableText"/>
                    <w:rPr>
                      <w:rFonts w:ascii="Arial" w:hAnsi="Arial" w:cs="Arial"/>
                      <w:sz w:val="20"/>
                      <w:szCs w:val="20"/>
                    </w:rPr>
                  </w:pPr>
                  <w:r w:rsidRPr="00170F13">
                    <w:rPr>
                      <w:rFonts w:ascii="Arial" w:hAnsi="Arial" w:cs="Arial"/>
                      <w:sz w:val="20"/>
                      <w:szCs w:val="20"/>
                      <w:highlight w:val="red"/>
                    </w:rPr>
                    <w:t>Replaced by SSIG field</w:t>
                  </w:r>
                  <w:r>
                    <w:rPr>
                      <w:rFonts w:ascii="Arial" w:hAnsi="Arial" w:cs="Arial"/>
                      <w:sz w:val="20"/>
                      <w:szCs w:val="20"/>
                      <w:highlight w:val="red"/>
                    </w:rPr>
                    <w:t xml:space="preserve"> (email sent)</w:t>
                  </w:r>
                </w:p>
              </w:tc>
            </w:tr>
            <w:tr w:rsidR="00170F13" w:rsidRPr="00E86ABE" w14:paraId="49D8AB1E"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7615891"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DTGN</w:t>
                  </w:r>
                </w:p>
              </w:tc>
              <w:tc>
                <w:tcPr>
                  <w:tcW w:w="569" w:type="pct"/>
                  <w:tcBorders>
                    <w:top w:val="single" w:sz="4" w:space="0" w:color="auto"/>
                    <w:left w:val="single" w:sz="4" w:space="0" w:color="auto"/>
                    <w:bottom w:val="single" w:sz="4" w:space="0" w:color="auto"/>
                    <w:right w:val="single" w:sz="4" w:space="0" w:color="auto"/>
                  </w:tcBorders>
                  <w:vAlign w:val="center"/>
                </w:tcPr>
                <w:p w14:paraId="5C8F753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06907DD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TGN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038B084"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TGN field</w:t>
                  </w:r>
                </w:p>
              </w:tc>
            </w:tr>
            <w:tr w:rsidR="00170F13" w:rsidRPr="00E86ABE" w14:paraId="068B2FD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8297EC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w:t>
                  </w:r>
                </w:p>
              </w:tc>
              <w:tc>
                <w:tcPr>
                  <w:tcW w:w="569" w:type="pct"/>
                  <w:tcBorders>
                    <w:top w:val="single" w:sz="4" w:space="0" w:color="auto"/>
                    <w:left w:val="single" w:sz="4" w:space="0" w:color="auto"/>
                    <w:bottom w:val="single" w:sz="4" w:space="0" w:color="auto"/>
                    <w:right w:val="single" w:sz="4" w:space="0" w:color="auto"/>
                  </w:tcBorders>
                  <w:vAlign w:val="center"/>
                </w:tcPr>
                <w:p w14:paraId="0AF1932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0A7FAFD"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TKQ</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754AD5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TKQ field</w:t>
                  </w:r>
                </w:p>
              </w:tc>
            </w:tr>
            <w:tr w:rsidR="00170F13" w:rsidRPr="00E86ABE" w14:paraId="637775D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4B6EC0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DTKACT</w:t>
                  </w:r>
                </w:p>
              </w:tc>
              <w:tc>
                <w:tcPr>
                  <w:tcW w:w="569" w:type="pct"/>
                  <w:tcBorders>
                    <w:top w:val="single" w:sz="4" w:space="0" w:color="auto"/>
                    <w:left w:val="single" w:sz="4" w:space="0" w:color="auto"/>
                    <w:bottom w:val="single" w:sz="4" w:space="0" w:color="auto"/>
                    <w:right w:val="single" w:sz="4" w:space="0" w:color="auto"/>
                  </w:tcBorders>
                  <w:vAlign w:val="center"/>
                </w:tcPr>
                <w:p w14:paraId="18888BE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96ADBF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TACT</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2385EA3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TACT field</w:t>
                  </w:r>
                </w:p>
              </w:tc>
            </w:tr>
            <w:tr w:rsidR="00170F13" w:rsidRPr="00E86ABE" w14:paraId="01206F6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8F0402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DTKID</w:t>
                  </w:r>
                </w:p>
              </w:tc>
              <w:tc>
                <w:tcPr>
                  <w:tcW w:w="569" w:type="pct"/>
                  <w:tcBorders>
                    <w:top w:val="single" w:sz="4" w:space="0" w:color="auto"/>
                    <w:left w:val="single" w:sz="4" w:space="0" w:color="auto"/>
                    <w:bottom w:val="single" w:sz="4" w:space="0" w:color="auto"/>
                    <w:right w:val="single" w:sz="4" w:space="0" w:color="auto"/>
                  </w:tcBorders>
                  <w:vAlign w:val="center"/>
                </w:tcPr>
                <w:p w14:paraId="33D9CE7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5D385C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TKID</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EBFDA24"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TKID field</w:t>
                  </w:r>
                </w:p>
              </w:tc>
            </w:tr>
            <w:tr w:rsidR="00170F13" w:rsidRPr="00E86ABE" w14:paraId="662321B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45F3BA1"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DTLI</w:t>
                  </w:r>
                </w:p>
              </w:tc>
              <w:tc>
                <w:tcPr>
                  <w:tcW w:w="569" w:type="pct"/>
                  <w:tcBorders>
                    <w:top w:val="single" w:sz="4" w:space="0" w:color="auto"/>
                    <w:left w:val="single" w:sz="4" w:space="0" w:color="auto"/>
                    <w:bottom w:val="single" w:sz="4" w:space="0" w:color="auto"/>
                    <w:right w:val="single" w:sz="4" w:space="0" w:color="auto"/>
                  </w:tcBorders>
                  <w:vAlign w:val="center"/>
                </w:tcPr>
                <w:p w14:paraId="647F6E9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07C1CF9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LTLI</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1460463"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LTLI field</w:t>
                  </w:r>
                </w:p>
              </w:tc>
            </w:tr>
            <w:tr w:rsidR="00170F13" w:rsidRPr="00E86ABE" w14:paraId="614A7B39"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CD0EB2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w:t>
                  </w:r>
                </w:p>
              </w:tc>
              <w:tc>
                <w:tcPr>
                  <w:tcW w:w="569" w:type="pct"/>
                  <w:tcBorders>
                    <w:top w:val="single" w:sz="4" w:space="0" w:color="auto"/>
                    <w:left w:val="single" w:sz="4" w:space="0" w:color="auto"/>
                    <w:bottom w:val="single" w:sz="4" w:space="0" w:color="auto"/>
                    <w:right w:val="single" w:sz="4" w:space="0" w:color="auto"/>
                  </w:tcBorders>
                  <w:vAlign w:val="center"/>
                </w:tcPr>
                <w:p w14:paraId="25D92AA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747190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TNS</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1D97BD6B"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TNS field</w:t>
                  </w:r>
                </w:p>
              </w:tc>
            </w:tr>
            <w:tr w:rsidR="00170F13" w:rsidRPr="00E86ABE" w14:paraId="2383414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166333F"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DTNRACT</w:t>
                  </w:r>
                </w:p>
              </w:tc>
              <w:tc>
                <w:tcPr>
                  <w:tcW w:w="569" w:type="pct"/>
                  <w:tcBorders>
                    <w:top w:val="single" w:sz="4" w:space="0" w:color="auto"/>
                    <w:left w:val="single" w:sz="4" w:space="0" w:color="auto"/>
                    <w:bottom w:val="single" w:sz="4" w:space="0" w:color="auto"/>
                    <w:right w:val="single" w:sz="4" w:space="0" w:color="auto"/>
                  </w:tcBorders>
                  <w:vAlign w:val="center"/>
                </w:tcPr>
                <w:p w14:paraId="48C89CD3"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335398C"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TNA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BED8E9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TNA field</w:t>
                  </w:r>
                </w:p>
              </w:tc>
            </w:tr>
            <w:tr w:rsidR="00170F13" w:rsidRPr="00E86ABE" w14:paraId="62711EA8"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D6CB44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DTNRQ</w:t>
                  </w:r>
                </w:p>
              </w:tc>
              <w:tc>
                <w:tcPr>
                  <w:tcW w:w="569" w:type="pct"/>
                  <w:tcBorders>
                    <w:top w:val="single" w:sz="4" w:space="0" w:color="auto"/>
                    <w:left w:val="single" w:sz="4" w:space="0" w:color="auto"/>
                    <w:bottom w:val="single" w:sz="4" w:space="0" w:color="auto"/>
                    <w:right w:val="single" w:sz="4" w:space="0" w:color="auto"/>
                  </w:tcBorders>
                  <w:vAlign w:val="center"/>
                </w:tcPr>
                <w:p w14:paraId="4E4E2147"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265F6DE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QN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607C08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QN field</w:t>
                  </w:r>
                </w:p>
              </w:tc>
            </w:tr>
            <w:tr w:rsidR="00170F13" w:rsidRPr="00E86ABE" w14:paraId="7418AF2B"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026A556" w14:textId="42E88C4C" w:rsidR="00170F13" w:rsidRPr="00E86ABE" w:rsidRDefault="00170F13" w:rsidP="00170F13">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05A18C84" w14:textId="6E5B1F84"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2198673E" w14:textId="38D4F7F9" w:rsidR="00170F13" w:rsidRPr="00E86ABE" w:rsidRDefault="00170F13" w:rsidP="00170F13">
                  <w:pPr>
                    <w:pStyle w:val="TableText"/>
                    <w:rPr>
                      <w:rFonts w:ascii="Arial" w:hAnsi="Arial" w:cs="Arial"/>
                      <w:sz w:val="20"/>
                      <w:szCs w:val="20"/>
                    </w:rPr>
                  </w:pPr>
                  <w:r w:rsidRPr="00E86ABE">
                    <w:rPr>
                      <w:rFonts w:ascii="Arial" w:hAnsi="Arial" w:cs="Arial"/>
                      <w:sz w:val="20"/>
                      <w:szCs w:val="20"/>
                    </w:rPr>
                    <w:t>TNA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EBD6D58" w14:textId="5D39F062" w:rsidR="00170F13" w:rsidRPr="00E86ABE" w:rsidRDefault="00170F13" w:rsidP="00170F13">
                  <w:pPr>
                    <w:pStyle w:val="TableText"/>
                    <w:rPr>
                      <w:rFonts w:ascii="Arial" w:hAnsi="Arial" w:cs="Arial"/>
                      <w:sz w:val="20"/>
                      <w:szCs w:val="20"/>
                    </w:rPr>
                  </w:pPr>
                  <w:r w:rsidRPr="00E86ABE">
                    <w:rPr>
                      <w:rFonts w:ascii="Arial" w:hAnsi="Arial" w:cs="Arial"/>
                      <w:sz w:val="20"/>
                      <w:szCs w:val="20"/>
                    </w:rPr>
                    <w:t xml:space="preserve">DID/DOD GROUP </w:t>
                  </w:r>
                </w:p>
              </w:tc>
            </w:tr>
            <w:tr w:rsidR="00170F13" w:rsidRPr="00E86ABE" w14:paraId="7B02C01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82A7342" w14:textId="12C7D325" w:rsidR="00170F13" w:rsidRPr="00E86ABE" w:rsidRDefault="00170F13" w:rsidP="00170F13">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1F9474B5" w14:textId="16FBE95E"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D4E1368" w14:textId="59347418" w:rsidR="00170F13" w:rsidRPr="00E86ABE" w:rsidRDefault="00170F13" w:rsidP="00170F13">
                  <w:pPr>
                    <w:pStyle w:val="TableText"/>
                    <w:rPr>
                      <w:rFonts w:ascii="Arial" w:hAnsi="Arial" w:cs="Arial"/>
                      <w:sz w:val="20"/>
                      <w:szCs w:val="20"/>
                    </w:rPr>
                  </w:pPr>
                  <w:r w:rsidRPr="00E86ABE">
                    <w:rPr>
                      <w:rFonts w:ascii="Arial" w:hAnsi="Arial" w:cs="Arial"/>
                      <w:sz w:val="20"/>
                      <w:szCs w:val="20"/>
                    </w:rPr>
                    <w:t>TACT</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74B337A" w14:textId="4C56985B" w:rsidR="00170F13" w:rsidRPr="00E86ABE" w:rsidRDefault="00170F13" w:rsidP="00170F13">
                  <w:pPr>
                    <w:pStyle w:val="TableText"/>
                    <w:rPr>
                      <w:rFonts w:ascii="Arial" w:hAnsi="Arial" w:cs="Arial"/>
                      <w:sz w:val="20"/>
                      <w:szCs w:val="20"/>
                    </w:rPr>
                  </w:pPr>
                  <w:r w:rsidRPr="00E86ABE">
                    <w:rPr>
                      <w:rFonts w:ascii="Arial" w:hAnsi="Arial" w:cs="Arial"/>
                      <w:sz w:val="20"/>
                      <w:szCs w:val="20"/>
                    </w:rPr>
                    <w:t>TRUNK GROUP</w:t>
                  </w:r>
                </w:p>
              </w:tc>
            </w:tr>
            <w:tr w:rsidR="00170F13" w:rsidRPr="00E86ABE" w14:paraId="4180ED2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1EFB76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NPI</w:t>
                  </w:r>
                </w:p>
              </w:tc>
              <w:tc>
                <w:tcPr>
                  <w:tcW w:w="569" w:type="pct"/>
                  <w:tcBorders>
                    <w:top w:val="single" w:sz="4" w:space="0" w:color="auto"/>
                    <w:left w:val="single" w:sz="4" w:space="0" w:color="auto"/>
                    <w:bottom w:val="single" w:sz="4" w:space="0" w:color="auto"/>
                    <w:right w:val="single" w:sz="4" w:space="0" w:color="auto"/>
                  </w:tcBorders>
                  <w:vAlign w:val="center"/>
                </w:tcPr>
                <w:p w14:paraId="27C19591" w14:textId="44394564"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89398F8"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NPI</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1602BE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IMA value of Z now value of E for Port Within</w:t>
                  </w:r>
                </w:p>
              </w:tc>
            </w:tr>
          </w:tbl>
          <w:p w14:paraId="107DC9AD" w14:textId="77777777" w:rsidR="00B70424" w:rsidRPr="00E86ABE" w:rsidRDefault="00B70424" w:rsidP="00B70424">
            <w:pPr>
              <w:pStyle w:val="BlockText"/>
              <w:rPr>
                <w:rFonts w:ascii="Arial" w:hAnsi="Arial" w:cs="Arial"/>
              </w:rPr>
            </w:pPr>
          </w:p>
        </w:tc>
        <w:tc>
          <w:tcPr>
            <w:tcW w:w="7772" w:type="dxa"/>
            <w:shd w:val="clear" w:color="auto" w:fill="auto"/>
          </w:tcPr>
          <w:p w14:paraId="491F18D1" w14:textId="553294A8" w:rsidR="00B70424" w:rsidRPr="00E86ABE" w:rsidRDefault="00B70424" w:rsidP="00B70424">
            <w:pPr>
              <w:pStyle w:val="BlockText"/>
              <w:rPr>
                <w:rFonts w:ascii="Arial" w:hAnsi="Arial" w:cs="Arial"/>
              </w:rPr>
            </w:pPr>
          </w:p>
        </w:tc>
      </w:tr>
    </w:tbl>
    <w:p w14:paraId="13A0B60A" w14:textId="062969EF"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5DF8224" w14:textId="77777777" w:rsidTr="00E023FF">
        <w:tc>
          <w:tcPr>
            <w:tcW w:w="1728" w:type="dxa"/>
            <w:shd w:val="clear" w:color="auto" w:fill="auto"/>
          </w:tcPr>
          <w:p w14:paraId="703EB64C" w14:textId="76CAD3A0" w:rsidR="00387006" w:rsidRPr="00E86ABE" w:rsidRDefault="00387006" w:rsidP="00E023FF">
            <w:pPr>
              <w:pStyle w:val="Heading5"/>
              <w:rPr>
                <w:rFonts w:ascii="Arial" w:hAnsi="Arial" w:cs="Arial"/>
              </w:rPr>
            </w:pPr>
            <w:r w:rsidRPr="00E86ABE">
              <w:rPr>
                <w:rFonts w:ascii="Arial" w:hAnsi="Arial" w:cs="Arial"/>
              </w:rPr>
              <w:br w:type="page"/>
            </w:r>
            <w:bookmarkStart w:id="157" w:name="_Toc55387615"/>
            <w:r w:rsidR="00656D69">
              <w:rPr>
                <w:rFonts w:ascii="Arial" w:hAnsi="Arial" w:cs="Arial"/>
              </w:rPr>
              <w:t>LSR Form</w:t>
            </w:r>
            <w:bookmarkEnd w:id="157"/>
          </w:p>
        </w:tc>
        <w:tc>
          <w:tcPr>
            <w:tcW w:w="7772" w:type="dxa"/>
            <w:shd w:val="clear" w:color="auto" w:fill="auto"/>
          </w:tcPr>
          <w:p w14:paraId="30E46ABC" w14:textId="561DD8BB" w:rsidR="00387006" w:rsidRPr="00E86ABE" w:rsidRDefault="00656D69" w:rsidP="00E023FF">
            <w:pPr>
              <w:pStyle w:val="BlockText"/>
              <w:rPr>
                <w:rFonts w:ascii="Arial" w:hAnsi="Arial" w:cs="Arial"/>
              </w:rPr>
            </w:pPr>
            <w:r>
              <w:rPr>
                <w:noProof/>
              </w:rPr>
              <w:drawing>
                <wp:inline distT="0" distB="0" distL="0" distR="0" wp14:anchorId="521065A2" wp14:editId="5A17E0AD">
                  <wp:extent cx="4798060" cy="832485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98060" cy="8324850"/>
                          </a:xfrm>
                          <a:prstGeom prst="rect">
                            <a:avLst/>
                          </a:prstGeom>
                        </pic:spPr>
                      </pic:pic>
                    </a:graphicData>
                  </a:graphic>
                </wp:inline>
              </w:drawing>
            </w:r>
          </w:p>
        </w:tc>
      </w:tr>
    </w:tbl>
    <w:p w14:paraId="39E7A172" w14:textId="26E62C10"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7E31B6E" w14:textId="77777777" w:rsidTr="00E023FF">
        <w:tc>
          <w:tcPr>
            <w:tcW w:w="1728" w:type="dxa"/>
            <w:shd w:val="clear" w:color="auto" w:fill="auto"/>
          </w:tcPr>
          <w:p w14:paraId="001BC8E5" w14:textId="11987731" w:rsidR="00387006" w:rsidRPr="00E86ABE" w:rsidRDefault="00387006" w:rsidP="00E023FF">
            <w:pPr>
              <w:pStyle w:val="Heading5"/>
              <w:rPr>
                <w:rFonts w:ascii="Arial" w:hAnsi="Arial" w:cs="Arial"/>
              </w:rPr>
            </w:pPr>
            <w:r w:rsidRPr="00E86ABE">
              <w:rPr>
                <w:rFonts w:ascii="Arial" w:hAnsi="Arial" w:cs="Arial"/>
              </w:rPr>
              <w:br w:type="page"/>
            </w:r>
            <w:bookmarkStart w:id="158" w:name="_Toc55387616"/>
            <w:r w:rsidR="00656D69">
              <w:rPr>
                <w:rFonts w:ascii="Arial" w:hAnsi="Arial" w:cs="Arial"/>
              </w:rPr>
              <w:t>EU Form</w:t>
            </w:r>
            <w:bookmarkEnd w:id="158"/>
          </w:p>
        </w:tc>
        <w:tc>
          <w:tcPr>
            <w:tcW w:w="7772" w:type="dxa"/>
            <w:shd w:val="clear" w:color="auto" w:fill="auto"/>
          </w:tcPr>
          <w:p w14:paraId="44F6B74F" w14:textId="74DF093D" w:rsidR="00387006" w:rsidRPr="00E86ABE" w:rsidRDefault="00656D69" w:rsidP="00E023FF">
            <w:pPr>
              <w:pStyle w:val="BlockText"/>
              <w:rPr>
                <w:rFonts w:ascii="Arial" w:hAnsi="Arial" w:cs="Arial"/>
              </w:rPr>
            </w:pPr>
            <w:r>
              <w:rPr>
                <w:noProof/>
              </w:rPr>
              <w:drawing>
                <wp:inline distT="0" distB="0" distL="0" distR="0" wp14:anchorId="2B725E46" wp14:editId="5D9779AC">
                  <wp:extent cx="4798060" cy="619252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798060" cy="6192520"/>
                          </a:xfrm>
                          <a:prstGeom prst="rect">
                            <a:avLst/>
                          </a:prstGeom>
                        </pic:spPr>
                      </pic:pic>
                    </a:graphicData>
                  </a:graphic>
                </wp:inline>
              </w:drawing>
            </w:r>
          </w:p>
        </w:tc>
      </w:tr>
    </w:tbl>
    <w:p w14:paraId="04F4301B" w14:textId="0216F4D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0F1C5FF4" w14:textId="77777777" w:rsidTr="00E023FF">
        <w:tc>
          <w:tcPr>
            <w:tcW w:w="1728" w:type="dxa"/>
            <w:shd w:val="clear" w:color="auto" w:fill="auto"/>
          </w:tcPr>
          <w:p w14:paraId="67BCC582" w14:textId="25FAFEA3" w:rsidR="00387006" w:rsidRPr="00E86ABE" w:rsidRDefault="00387006" w:rsidP="00E023FF">
            <w:pPr>
              <w:pStyle w:val="Heading5"/>
              <w:rPr>
                <w:rFonts w:ascii="Arial" w:hAnsi="Arial" w:cs="Arial"/>
              </w:rPr>
            </w:pPr>
            <w:r w:rsidRPr="00E86ABE">
              <w:rPr>
                <w:rFonts w:ascii="Arial" w:hAnsi="Arial" w:cs="Arial"/>
              </w:rPr>
              <w:br w:type="page"/>
            </w:r>
            <w:bookmarkStart w:id="159" w:name="_Toc55387617"/>
            <w:r w:rsidR="00656D69">
              <w:rPr>
                <w:rFonts w:ascii="Arial" w:hAnsi="Arial" w:cs="Arial"/>
              </w:rPr>
              <w:t>HGI Form</w:t>
            </w:r>
            <w:bookmarkEnd w:id="159"/>
          </w:p>
        </w:tc>
        <w:tc>
          <w:tcPr>
            <w:tcW w:w="7772" w:type="dxa"/>
            <w:shd w:val="clear" w:color="auto" w:fill="auto"/>
          </w:tcPr>
          <w:p w14:paraId="4FF1ECF5" w14:textId="0A91BCEE" w:rsidR="00387006" w:rsidRPr="00E86ABE" w:rsidRDefault="00656D69" w:rsidP="00E023FF">
            <w:pPr>
              <w:pStyle w:val="BlockText"/>
              <w:rPr>
                <w:rFonts w:ascii="Arial" w:hAnsi="Arial" w:cs="Arial"/>
              </w:rPr>
            </w:pPr>
            <w:r>
              <w:rPr>
                <w:noProof/>
              </w:rPr>
              <w:drawing>
                <wp:inline distT="0" distB="0" distL="0" distR="0" wp14:anchorId="1409A059" wp14:editId="50593E6A">
                  <wp:extent cx="4798060" cy="150876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98060" cy="1508760"/>
                          </a:xfrm>
                          <a:prstGeom prst="rect">
                            <a:avLst/>
                          </a:prstGeom>
                        </pic:spPr>
                      </pic:pic>
                    </a:graphicData>
                  </a:graphic>
                </wp:inline>
              </w:drawing>
            </w:r>
          </w:p>
        </w:tc>
      </w:tr>
    </w:tbl>
    <w:p w14:paraId="115196E8" w14:textId="7CCF5F85"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0D291C9D" w14:textId="77777777" w:rsidTr="00E023FF">
        <w:tc>
          <w:tcPr>
            <w:tcW w:w="1728" w:type="dxa"/>
            <w:shd w:val="clear" w:color="auto" w:fill="auto"/>
          </w:tcPr>
          <w:p w14:paraId="53AD3E0F" w14:textId="5ACF9A66" w:rsidR="00387006" w:rsidRPr="00E86ABE" w:rsidRDefault="00387006" w:rsidP="00E023FF">
            <w:pPr>
              <w:pStyle w:val="Heading5"/>
              <w:rPr>
                <w:rFonts w:ascii="Arial" w:hAnsi="Arial" w:cs="Arial"/>
              </w:rPr>
            </w:pPr>
            <w:r w:rsidRPr="00E86ABE">
              <w:rPr>
                <w:rFonts w:ascii="Arial" w:hAnsi="Arial" w:cs="Arial"/>
              </w:rPr>
              <w:br w:type="page"/>
            </w:r>
            <w:bookmarkStart w:id="160" w:name="_Toc55387618"/>
            <w:r w:rsidR="00656D69">
              <w:rPr>
                <w:rFonts w:ascii="Arial" w:hAnsi="Arial" w:cs="Arial"/>
              </w:rPr>
              <w:t>DDPS Form</w:t>
            </w:r>
            <w:bookmarkEnd w:id="160"/>
          </w:p>
        </w:tc>
        <w:tc>
          <w:tcPr>
            <w:tcW w:w="7772" w:type="dxa"/>
            <w:shd w:val="clear" w:color="auto" w:fill="auto"/>
          </w:tcPr>
          <w:p w14:paraId="3832BA7D" w14:textId="2C25DC29" w:rsidR="00387006" w:rsidRPr="00E86ABE" w:rsidRDefault="00656D69" w:rsidP="00E023FF">
            <w:pPr>
              <w:pStyle w:val="BlockText"/>
              <w:rPr>
                <w:rFonts w:ascii="Arial" w:hAnsi="Arial" w:cs="Arial"/>
              </w:rPr>
            </w:pPr>
            <w:r>
              <w:rPr>
                <w:noProof/>
              </w:rPr>
              <w:drawing>
                <wp:inline distT="0" distB="0" distL="0" distR="0" wp14:anchorId="437BEBEF" wp14:editId="0416FDE7">
                  <wp:extent cx="4798060" cy="783018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98060" cy="7830185"/>
                          </a:xfrm>
                          <a:prstGeom prst="rect">
                            <a:avLst/>
                          </a:prstGeom>
                        </pic:spPr>
                      </pic:pic>
                    </a:graphicData>
                  </a:graphic>
                </wp:inline>
              </w:drawing>
            </w:r>
          </w:p>
        </w:tc>
      </w:tr>
    </w:tbl>
    <w:p w14:paraId="7D13D495" w14:textId="7D3B664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858784C" w14:textId="77777777" w:rsidTr="00E023FF">
        <w:tc>
          <w:tcPr>
            <w:tcW w:w="1728" w:type="dxa"/>
            <w:shd w:val="clear" w:color="auto" w:fill="auto"/>
          </w:tcPr>
          <w:p w14:paraId="44108322" w14:textId="0A088C78" w:rsidR="00387006" w:rsidRPr="00E86ABE" w:rsidRDefault="00656D69" w:rsidP="00E023FF">
            <w:pPr>
              <w:pStyle w:val="Heading5"/>
              <w:rPr>
                <w:rFonts w:ascii="Arial" w:hAnsi="Arial" w:cs="Arial"/>
              </w:rPr>
            </w:pPr>
            <w:bookmarkStart w:id="161" w:name="_Toc55387619"/>
            <w:r>
              <w:rPr>
                <w:rFonts w:ascii="Arial" w:hAnsi="Arial" w:cs="Arial"/>
              </w:rPr>
              <w:t>DL Form</w:t>
            </w:r>
            <w:bookmarkEnd w:id="161"/>
          </w:p>
        </w:tc>
        <w:tc>
          <w:tcPr>
            <w:tcW w:w="7772" w:type="dxa"/>
            <w:shd w:val="clear" w:color="auto" w:fill="auto"/>
          </w:tcPr>
          <w:p w14:paraId="4883837F" w14:textId="65122BC5" w:rsidR="00387006" w:rsidRPr="00E86ABE" w:rsidRDefault="00656D69" w:rsidP="00E023FF">
            <w:pPr>
              <w:pStyle w:val="BlockText"/>
              <w:rPr>
                <w:rFonts w:ascii="Arial" w:hAnsi="Arial" w:cs="Arial"/>
              </w:rPr>
            </w:pPr>
            <w:r>
              <w:rPr>
                <w:noProof/>
              </w:rPr>
              <w:drawing>
                <wp:inline distT="0" distB="0" distL="0" distR="0" wp14:anchorId="05260022" wp14:editId="1DDFCA7B">
                  <wp:extent cx="4798060" cy="8110855"/>
                  <wp:effectExtent l="0" t="0" r="254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98060" cy="8110855"/>
                          </a:xfrm>
                          <a:prstGeom prst="rect">
                            <a:avLst/>
                          </a:prstGeom>
                        </pic:spPr>
                      </pic:pic>
                    </a:graphicData>
                  </a:graphic>
                </wp:inline>
              </w:drawing>
            </w:r>
          </w:p>
        </w:tc>
      </w:tr>
    </w:tbl>
    <w:p w14:paraId="6ACFE1A6" w14:textId="750C01A7" w:rsidR="00387006" w:rsidRPr="00E86ABE"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A01EC62" w14:textId="77777777" w:rsidTr="00B70424">
        <w:tc>
          <w:tcPr>
            <w:tcW w:w="1728" w:type="dxa"/>
            <w:shd w:val="clear" w:color="auto" w:fill="auto"/>
          </w:tcPr>
          <w:p w14:paraId="46F4F33C" w14:textId="59DE492E" w:rsidR="00B70424" w:rsidRPr="00E86ABE" w:rsidRDefault="00B70424" w:rsidP="00B70424">
            <w:pPr>
              <w:pStyle w:val="Heading3"/>
              <w:jc w:val="left"/>
              <w:rPr>
                <w:sz w:val="22"/>
                <w:szCs w:val="22"/>
              </w:rPr>
            </w:pPr>
            <w:bookmarkStart w:id="162" w:name="_Toc55387620"/>
            <w:r w:rsidRPr="00E86ABE">
              <w:rPr>
                <w:sz w:val="22"/>
                <w:szCs w:val="22"/>
              </w:rPr>
              <w:t xml:space="preserve">PB - CENTREX </w:t>
            </w:r>
            <w:r w:rsidRPr="00E86ABE">
              <w:rPr>
                <w:i/>
                <w:iCs/>
                <w:sz w:val="20"/>
                <w:szCs w:val="20"/>
              </w:rPr>
              <w:t>RESALE</w:t>
            </w:r>
            <w:bookmarkEnd w:id="162"/>
          </w:p>
          <w:p w14:paraId="1ECCF69B" w14:textId="77777777" w:rsidR="00B70424" w:rsidRPr="00E86ABE" w:rsidRDefault="00B70424" w:rsidP="00B70424">
            <w:pPr>
              <w:pStyle w:val="Heading5"/>
              <w:rPr>
                <w:rFonts w:ascii="Arial" w:hAnsi="Arial" w:cs="Arial"/>
              </w:rPr>
            </w:pPr>
          </w:p>
        </w:tc>
        <w:tc>
          <w:tcPr>
            <w:tcW w:w="7772" w:type="dxa"/>
          </w:tcPr>
          <w:p w14:paraId="62898A3B" w14:textId="7E3DECDE" w:rsidR="00B70424" w:rsidRPr="00E86ABE" w:rsidRDefault="00B70424" w:rsidP="00B70424">
            <w:pPr>
              <w:pStyle w:val="BlockText"/>
              <w:rPr>
                <w:rFonts w:ascii="Arial" w:hAnsi="Arial" w:cs="Arial"/>
              </w:rPr>
            </w:pPr>
            <w:r w:rsidRPr="00E86ABE">
              <w:rPr>
                <w:rFonts w:ascii="Arial" w:hAnsi="Arial" w:cs="Arial"/>
              </w:rPr>
              <w:t>The PB CENTREX Resale request would generate the following forms in EASE:</w:t>
            </w:r>
          </w:p>
          <w:p w14:paraId="5188DC90" w14:textId="77777777" w:rsidR="00B70424" w:rsidRPr="00E86ABE" w:rsidRDefault="00B70424" w:rsidP="00B70424">
            <w:pPr>
              <w:pStyle w:val="BlockText"/>
              <w:rPr>
                <w:rFonts w:ascii="Arial" w:hAnsi="Arial" w:cs="Arial"/>
              </w:rPr>
            </w:pPr>
          </w:p>
          <w:p w14:paraId="0A826612"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7926747"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5690E51C"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0FB2469B" w14:textId="6A6A203F" w:rsidR="00B70424" w:rsidRPr="00E86ABE" w:rsidRDefault="00B70424" w:rsidP="00B70424">
            <w:pPr>
              <w:pStyle w:val="BlockText"/>
              <w:numPr>
                <w:ilvl w:val="0"/>
                <w:numId w:val="9"/>
              </w:numPr>
              <w:rPr>
                <w:rFonts w:ascii="Arial" w:hAnsi="Arial" w:cs="Arial"/>
              </w:rPr>
            </w:pPr>
            <w:r w:rsidRPr="00E86ABE">
              <w:rPr>
                <w:rFonts w:ascii="Arial" w:hAnsi="Arial" w:cs="Arial"/>
              </w:rPr>
              <w:t>CRS – CENTREX RESALE SERVICE</w:t>
            </w:r>
          </w:p>
          <w:p w14:paraId="454B5D35"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163977F0" w14:textId="77777777" w:rsidR="00B70424" w:rsidRPr="00E86ABE" w:rsidRDefault="00B70424" w:rsidP="00B70424">
            <w:pPr>
              <w:pStyle w:val="BlockText"/>
              <w:rPr>
                <w:rFonts w:ascii="Arial" w:hAnsi="Arial" w:cs="Arial"/>
              </w:rPr>
            </w:pPr>
          </w:p>
        </w:tc>
        <w:tc>
          <w:tcPr>
            <w:tcW w:w="7772" w:type="dxa"/>
            <w:shd w:val="clear" w:color="auto" w:fill="auto"/>
          </w:tcPr>
          <w:p w14:paraId="381D603E" w14:textId="06556CBE" w:rsidR="00B70424" w:rsidRPr="00E86ABE" w:rsidRDefault="00B70424" w:rsidP="00B70424">
            <w:pPr>
              <w:pStyle w:val="BlockText"/>
              <w:rPr>
                <w:rFonts w:ascii="Arial" w:hAnsi="Arial" w:cs="Arial"/>
              </w:rPr>
            </w:pPr>
          </w:p>
        </w:tc>
      </w:tr>
    </w:tbl>
    <w:p w14:paraId="68A86238" w14:textId="16D65ED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0D0A90B" w14:textId="77777777" w:rsidTr="00E023FF">
        <w:tc>
          <w:tcPr>
            <w:tcW w:w="1728" w:type="dxa"/>
            <w:shd w:val="clear" w:color="auto" w:fill="auto"/>
          </w:tcPr>
          <w:p w14:paraId="00E2B889" w14:textId="11AA1517" w:rsidR="00387006" w:rsidRPr="00E86ABE" w:rsidRDefault="00297AF9" w:rsidP="00E023FF">
            <w:pPr>
              <w:pStyle w:val="Heading5"/>
              <w:rPr>
                <w:rFonts w:ascii="Arial" w:hAnsi="Arial" w:cs="Arial"/>
              </w:rPr>
            </w:pPr>
            <w:bookmarkStart w:id="163" w:name="_Toc55387621"/>
            <w:r w:rsidRPr="00E86ABE">
              <w:rPr>
                <w:rFonts w:ascii="Arial" w:hAnsi="Arial" w:cs="Arial"/>
              </w:rPr>
              <w:t>LSR Form</w:t>
            </w:r>
            <w:bookmarkEnd w:id="163"/>
          </w:p>
        </w:tc>
        <w:tc>
          <w:tcPr>
            <w:tcW w:w="7772" w:type="dxa"/>
            <w:shd w:val="clear" w:color="auto" w:fill="auto"/>
          </w:tcPr>
          <w:p w14:paraId="14CE138C" w14:textId="635CBF10"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781AB156" wp14:editId="331218FE">
                  <wp:extent cx="4742815" cy="822960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42815" cy="8229600"/>
                          </a:xfrm>
                          <a:prstGeom prst="rect">
                            <a:avLst/>
                          </a:prstGeom>
                        </pic:spPr>
                      </pic:pic>
                    </a:graphicData>
                  </a:graphic>
                </wp:inline>
              </w:drawing>
            </w:r>
          </w:p>
        </w:tc>
      </w:tr>
    </w:tbl>
    <w:p w14:paraId="390145E2" w14:textId="1FF1DF6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EBB6541" w14:textId="77777777" w:rsidTr="00E023FF">
        <w:tc>
          <w:tcPr>
            <w:tcW w:w="1728" w:type="dxa"/>
            <w:shd w:val="clear" w:color="auto" w:fill="auto"/>
          </w:tcPr>
          <w:p w14:paraId="2F6DA9C3" w14:textId="10B8204A" w:rsidR="00387006" w:rsidRPr="00E86ABE" w:rsidRDefault="00297AF9" w:rsidP="00E023FF">
            <w:pPr>
              <w:pStyle w:val="Heading5"/>
              <w:rPr>
                <w:rFonts w:ascii="Arial" w:hAnsi="Arial" w:cs="Arial"/>
              </w:rPr>
            </w:pPr>
            <w:bookmarkStart w:id="164" w:name="_Toc55387622"/>
            <w:r w:rsidRPr="00E86ABE">
              <w:rPr>
                <w:rFonts w:ascii="Arial" w:hAnsi="Arial" w:cs="Arial"/>
              </w:rPr>
              <w:t>EU Form</w:t>
            </w:r>
            <w:bookmarkEnd w:id="164"/>
          </w:p>
        </w:tc>
        <w:tc>
          <w:tcPr>
            <w:tcW w:w="7772" w:type="dxa"/>
            <w:shd w:val="clear" w:color="auto" w:fill="auto"/>
          </w:tcPr>
          <w:p w14:paraId="1D166207" w14:textId="0B3F33D0"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12B36F1C" wp14:editId="08BA2FA9">
                  <wp:extent cx="4798060" cy="619252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798060" cy="6192520"/>
                          </a:xfrm>
                          <a:prstGeom prst="rect">
                            <a:avLst/>
                          </a:prstGeom>
                        </pic:spPr>
                      </pic:pic>
                    </a:graphicData>
                  </a:graphic>
                </wp:inline>
              </w:drawing>
            </w:r>
          </w:p>
        </w:tc>
      </w:tr>
    </w:tbl>
    <w:p w14:paraId="1D1450D4" w14:textId="7628701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581957E" w14:textId="77777777" w:rsidTr="00E023FF">
        <w:tc>
          <w:tcPr>
            <w:tcW w:w="1728" w:type="dxa"/>
            <w:shd w:val="clear" w:color="auto" w:fill="auto"/>
          </w:tcPr>
          <w:p w14:paraId="0AFFE431" w14:textId="1D411165" w:rsidR="00387006" w:rsidRPr="00E86ABE" w:rsidRDefault="00297AF9" w:rsidP="00E023FF">
            <w:pPr>
              <w:pStyle w:val="Heading5"/>
              <w:rPr>
                <w:rFonts w:ascii="Arial" w:hAnsi="Arial" w:cs="Arial"/>
              </w:rPr>
            </w:pPr>
            <w:bookmarkStart w:id="165" w:name="_Toc55387623"/>
            <w:r w:rsidRPr="00E86ABE">
              <w:rPr>
                <w:rFonts w:ascii="Arial" w:hAnsi="Arial" w:cs="Arial"/>
              </w:rPr>
              <w:t>HGI Form</w:t>
            </w:r>
            <w:bookmarkEnd w:id="165"/>
          </w:p>
        </w:tc>
        <w:tc>
          <w:tcPr>
            <w:tcW w:w="7772" w:type="dxa"/>
            <w:shd w:val="clear" w:color="auto" w:fill="auto"/>
          </w:tcPr>
          <w:p w14:paraId="15E1E101" w14:textId="586E4988"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1A07CF15" wp14:editId="38A028F4">
                  <wp:extent cx="4798060" cy="1523365"/>
                  <wp:effectExtent l="0" t="0" r="254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798060" cy="1523365"/>
                          </a:xfrm>
                          <a:prstGeom prst="rect">
                            <a:avLst/>
                          </a:prstGeom>
                        </pic:spPr>
                      </pic:pic>
                    </a:graphicData>
                  </a:graphic>
                </wp:inline>
              </w:drawing>
            </w:r>
          </w:p>
        </w:tc>
      </w:tr>
    </w:tbl>
    <w:p w14:paraId="0860F767" w14:textId="2B648227"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2E83BD81" w14:textId="77777777" w:rsidTr="00E023FF">
        <w:tc>
          <w:tcPr>
            <w:tcW w:w="1728" w:type="dxa"/>
            <w:shd w:val="clear" w:color="auto" w:fill="auto"/>
          </w:tcPr>
          <w:p w14:paraId="770BC9BB" w14:textId="6BAE161E" w:rsidR="00387006" w:rsidRPr="00E86ABE" w:rsidRDefault="00387006" w:rsidP="00E023FF">
            <w:pPr>
              <w:pStyle w:val="Heading5"/>
              <w:rPr>
                <w:rFonts w:ascii="Arial" w:hAnsi="Arial" w:cs="Arial"/>
              </w:rPr>
            </w:pPr>
            <w:r w:rsidRPr="00E86ABE">
              <w:rPr>
                <w:rFonts w:ascii="Arial" w:hAnsi="Arial" w:cs="Arial"/>
              </w:rPr>
              <w:br w:type="page"/>
            </w:r>
            <w:bookmarkStart w:id="166" w:name="_Toc55387624"/>
            <w:r w:rsidR="00297AF9" w:rsidRPr="00E86ABE">
              <w:rPr>
                <w:rFonts w:ascii="Arial" w:hAnsi="Arial" w:cs="Arial"/>
              </w:rPr>
              <w:t>CRS Form</w:t>
            </w:r>
            <w:bookmarkEnd w:id="166"/>
          </w:p>
        </w:tc>
        <w:tc>
          <w:tcPr>
            <w:tcW w:w="7772" w:type="dxa"/>
            <w:shd w:val="clear" w:color="auto" w:fill="auto"/>
          </w:tcPr>
          <w:p w14:paraId="3212B0A7" w14:textId="77777777"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465973AE" wp14:editId="70B7A9C8">
                  <wp:extent cx="4798060" cy="585343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98060" cy="5853430"/>
                          </a:xfrm>
                          <a:prstGeom prst="rect">
                            <a:avLst/>
                          </a:prstGeom>
                        </pic:spPr>
                      </pic:pic>
                    </a:graphicData>
                  </a:graphic>
                </wp:inline>
              </w:drawing>
            </w:r>
          </w:p>
          <w:p w14:paraId="7FCB7346" w14:textId="77777777" w:rsidR="00960C8C" w:rsidRPr="00E86ABE" w:rsidRDefault="00960C8C" w:rsidP="00E023FF">
            <w:pPr>
              <w:pStyle w:val="BlockText"/>
              <w:rPr>
                <w:rFonts w:ascii="Arial" w:hAnsi="Arial" w:cs="Arial"/>
              </w:rPr>
            </w:pPr>
            <w:r w:rsidRPr="00E86ABE">
              <w:rPr>
                <w:rFonts w:ascii="Arial" w:hAnsi="Arial" w:cs="Arial"/>
                <w:noProof/>
              </w:rPr>
              <w:drawing>
                <wp:inline distT="0" distB="0" distL="0" distR="0" wp14:anchorId="1669E40E" wp14:editId="775EAA90">
                  <wp:extent cx="4566920" cy="822960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566920" cy="8229600"/>
                          </a:xfrm>
                          <a:prstGeom prst="rect">
                            <a:avLst/>
                          </a:prstGeom>
                        </pic:spPr>
                      </pic:pic>
                    </a:graphicData>
                  </a:graphic>
                </wp:inline>
              </w:drawing>
            </w:r>
          </w:p>
          <w:p w14:paraId="1A46F077" w14:textId="516BF1A3" w:rsidR="00960C8C" w:rsidRPr="00E86ABE" w:rsidRDefault="00960C8C" w:rsidP="00E023FF">
            <w:pPr>
              <w:pStyle w:val="BlockText"/>
              <w:rPr>
                <w:rFonts w:ascii="Arial" w:hAnsi="Arial" w:cs="Arial"/>
              </w:rPr>
            </w:pPr>
            <w:r w:rsidRPr="00E86ABE">
              <w:rPr>
                <w:rFonts w:ascii="Arial" w:hAnsi="Arial" w:cs="Arial"/>
                <w:noProof/>
              </w:rPr>
              <w:drawing>
                <wp:inline distT="0" distB="0" distL="0" distR="0" wp14:anchorId="3521E716" wp14:editId="70AB0DE8">
                  <wp:extent cx="4041775" cy="8229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41775" cy="8229600"/>
                          </a:xfrm>
                          <a:prstGeom prst="rect">
                            <a:avLst/>
                          </a:prstGeom>
                        </pic:spPr>
                      </pic:pic>
                    </a:graphicData>
                  </a:graphic>
                </wp:inline>
              </w:drawing>
            </w:r>
          </w:p>
        </w:tc>
      </w:tr>
    </w:tbl>
    <w:p w14:paraId="616644A6" w14:textId="33504C1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C296A54" w14:textId="77777777" w:rsidTr="00E023FF">
        <w:tc>
          <w:tcPr>
            <w:tcW w:w="1728" w:type="dxa"/>
            <w:shd w:val="clear" w:color="auto" w:fill="auto"/>
          </w:tcPr>
          <w:p w14:paraId="42899A95" w14:textId="5956C8EE" w:rsidR="00387006" w:rsidRPr="00E86ABE" w:rsidRDefault="00387006" w:rsidP="00E023FF">
            <w:pPr>
              <w:pStyle w:val="Heading5"/>
              <w:rPr>
                <w:rFonts w:ascii="Arial" w:hAnsi="Arial" w:cs="Arial"/>
              </w:rPr>
            </w:pPr>
            <w:r w:rsidRPr="00E86ABE">
              <w:rPr>
                <w:rFonts w:ascii="Arial" w:hAnsi="Arial" w:cs="Arial"/>
              </w:rPr>
              <w:br w:type="page"/>
            </w:r>
            <w:bookmarkStart w:id="167" w:name="_Toc55387625"/>
            <w:r w:rsidR="00297AF9" w:rsidRPr="00E86ABE">
              <w:rPr>
                <w:rFonts w:ascii="Arial" w:hAnsi="Arial" w:cs="Arial"/>
              </w:rPr>
              <w:t>DL Form</w:t>
            </w:r>
            <w:bookmarkEnd w:id="167"/>
          </w:p>
        </w:tc>
        <w:tc>
          <w:tcPr>
            <w:tcW w:w="7772" w:type="dxa"/>
            <w:shd w:val="clear" w:color="auto" w:fill="auto"/>
          </w:tcPr>
          <w:p w14:paraId="33FC2BCF" w14:textId="5CC14900" w:rsidR="00387006" w:rsidRPr="00E86ABE" w:rsidRDefault="005C5D04" w:rsidP="00E023FF">
            <w:pPr>
              <w:pStyle w:val="BlockText"/>
              <w:rPr>
                <w:rFonts w:ascii="Arial" w:hAnsi="Arial" w:cs="Arial"/>
              </w:rPr>
            </w:pPr>
            <w:r w:rsidRPr="00E86ABE">
              <w:rPr>
                <w:rFonts w:ascii="Arial" w:hAnsi="Arial" w:cs="Arial"/>
                <w:noProof/>
              </w:rPr>
              <w:drawing>
                <wp:inline distT="0" distB="0" distL="0" distR="0" wp14:anchorId="7E1A5F23" wp14:editId="54C0AF42">
                  <wp:extent cx="4798060" cy="7691755"/>
                  <wp:effectExtent l="0" t="0" r="254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798060" cy="7691755"/>
                          </a:xfrm>
                          <a:prstGeom prst="rect">
                            <a:avLst/>
                          </a:prstGeom>
                        </pic:spPr>
                      </pic:pic>
                    </a:graphicData>
                  </a:graphic>
                </wp:inline>
              </w:drawing>
            </w:r>
          </w:p>
        </w:tc>
      </w:tr>
    </w:tbl>
    <w:p w14:paraId="0443ACFE" w14:textId="544EFC56" w:rsidR="00387006" w:rsidRPr="00E86ABE"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188365B" w14:textId="77777777" w:rsidTr="00B70424">
        <w:tc>
          <w:tcPr>
            <w:tcW w:w="1728" w:type="dxa"/>
            <w:shd w:val="clear" w:color="auto" w:fill="auto"/>
          </w:tcPr>
          <w:p w14:paraId="361DC984" w14:textId="629E1B54" w:rsidR="00B70424" w:rsidRPr="00E86ABE" w:rsidRDefault="00B70424" w:rsidP="00B70424">
            <w:pPr>
              <w:pStyle w:val="Heading5"/>
              <w:rPr>
                <w:rFonts w:ascii="Arial" w:hAnsi="Arial" w:cs="Arial"/>
              </w:rPr>
            </w:pPr>
            <w:r w:rsidRPr="00E86ABE">
              <w:rPr>
                <w:rFonts w:ascii="Arial" w:hAnsi="Arial" w:cs="Arial"/>
              </w:rPr>
              <w:br w:type="page"/>
            </w:r>
            <w:bookmarkStart w:id="168" w:name="_Toc55387626"/>
            <w:r w:rsidRPr="00E86ABE">
              <w:rPr>
                <w:rFonts w:ascii="Arial" w:hAnsi="Arial" w:cs="Arial"/>
              </w:rPr>
              <w:t>QB - ISDN</w:t>
            </w:r>
            <w:bookmarkEnd w:id="168"/>
          </w:p>
          <w:p w14:paraId="4F5E9012" w14:textId="29E4CBDD" w:rsidR="00B70424" w:rsidRPr="00E86ABE" w:rsidRDefault="00B70424" w:rsidP="00B70424">
            <w:pPr>
              <w:pStyle w:val="Heading5"/>
              <w:rPr>
                <w:rFonts w:ascii="Arial" w:hAnsi="Arial" w:cs="Arial"/>
              </w:rPr>
            </w:pPr>
          </w:p>
        </w:tc>
        <w:tc>
          <w:tcPr>
            <w:tcW w:w="7772" w:type="dxa"/>
          </w:tcPr>
          <w:p w14:paraId="4FC4DF7A" w14:textId="3AEEA2DA" w:rsidR="00B70424" w:rsidRPr="00E86ABE" w:rsidRDefault="00B70424" w:rsidP="00B70424">
            <w:pPr>
              <w:pStyle w:val="BlockText"/>
              <w:rPr>
                <w:rFonts w:ascii="Arial" w:hAnsi="Arial" w:cs="Arial"/>
              </w:rPr>
            </w:pPr>
            <w:r w:rsidRPr="00E86ABE">
              <w:rPr>
                <w:rFonts w:ascii="Arial" w:hAnsi="Arial" w:cs="Arial"/>
              </w:rPr>
              <w:t>The QB ISDN request would generate the following forms in EASE:</w:t>
            </w:r>
          </w:p>
          <w:p w14:paraId="4EBE2010" w14:textId="77777777" w:rsidR="00B70424" w:rsidRPr="00E86ABE" w:rsidRDefault="00B70424" w:rsidP="00B70424">
            <w:pPr>
              <w:pStyle w:val="BlockText"/>
              <w:rPr>
                <w:rFonts w:ascii="Arial" w:hAnsi="Arial" w:cs="Arial"/>
              </w:rPr>
            </w:pPr>
          </w:p>
          <w:p w14:paraId="6EE0F05C"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671DE80"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1971AFB1"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396DCEF3" w14:textId="78CCC386" w:rsidR="00B70424" w:rsidRPr="00E86ABE" w:rsidRDefault="00B70424" w:rsidP="00B70424">
            <w:pPr>
              <w:pStyle w:val="BlockText"/>
              <w:numPr>
                <w:ilvl w:val="0"/>
                <w:numId w:val="9"/>
              </w:numPr>
              <w:rPr>
                <w:rFonts w:ascii="Arial" w:hAnsi="Arial" w:cs="Arial"/>
              </w:rPr>
            </w:pPr>
            <w:r w:rsidRPr="00E86ABE">
              <w:rPr>
                <w:rFonts w:ascii="Arial" w:hAnsi="Arial" w:cs="Arial"/>
              </w:rPr>
              <w:t xml:space="preserve">IBPS – ISDN </w:t>
            </w:r>
            <w:r w:rsidR="00AA7D09" w:rsidRPr="00E86ABE">
              <w:rPr>
                <w:rFonts w:ascii="Arial" w:hAnsi="Arial" w:cs="Arial"/>
              </w:rPr>
              <w:t>BRI PRI SERVICES</w:t>
            </w:r>
          </w:p>
          <w:p w14:paraId="26AC3EF3" w14:textId="25E391EA"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1A066974" w14:textId="77777777" w:rsidR="00B70424" w:rsidRPr="00E86ABE" w:rsidRDefault="00B70424" w:rsidP="00B70424">
            <w:pPr>
              <w:pStyle w:val="BlockText"/>
              <w:rPr>
                <w:rFonts w:ascii="Arial" w:hAnsi="Arial" w:cs="Arial"/>
              </w:rPr>
            </w:pPr>
          </w:p>
        </w:tc>
        <w:tc>
          <w:tcPr>
            <w:tcW w:w="7772" w:type="dxa"/>
            <w:shd w:val="clear" w:color="auto" w:fill="auto"/>
          </w:tcPr>
          <w:p w14:paraId="79C9E5F7" w14:textId="70056527" w:rsidR="00B70424" w:rsidRPr="00E86ABE" w:rsidRDefault="00B70424" w:rsidP="00B70424">
            <w:pPr>
              <w:pStyle w:val="BlockText"/>
              <w:rPr>
                <w:rFonts w:ascii="Arial" w:hAnsi="Arial" w:cs="Arial"/>
              </w:rPr>
            </w:pPr>
          </w:p>
        </w:tc>
      </w:tr>
    </w:tbl>
    <w:p w14:paraId="55951B8E" w14:textId="4764C40D" w:rsidR="00387006" w:rsidRPr="00E86ABE" w:rsidRDefault="00387006" w:rsidP="00AC244C">
      <w:pPr>
        <w:pStyle w:val="BlockLine"/>
        <w:numPr>
          <w:ilvl w:val="0"/>
          <w:numId w:val="0"/>
        </w:numPr>
        <w:shd w:val="clear" w:color="auto" w:fill="FFFFFF" w:themeFill="background1"/>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68A2A77" w14:textId="77777777" w:rsidTr="00E023FF">
        <w:tc>
          <w:tcPr>
            <w:tcW w:w="1728" w:type="dxa"/>
            <w:shd w:val="clear" w:color="auto" w:fill="auto"/>
          </w:tcPr>
          <w:p w14:paraId="522BF402" w14:textId="14D92060" w:rsidR="00387006" w:rsidRPr="00E86ABE" w:rsidRDefault="00387006" w:rsidP="00AC244C">
            <w:pPr>
              <w:pStyle w:val="Heading5"/>
              <w:shd w:val="clear" w:color="auto" w:fill="FFFFFF" w:themeFill="background1"/>
              <w:rPr>
                <w:rFonts w:ascii="Arial" w:hAnsi="Arial" w:cs="Arial"/>
              </w:rPr>
            </w:pPr>
            <w:r w:rsidRPr="00E86ABE">
              <w:rPr>
                <w:rFonts w:ascii="Arial" w:hAnsi="Arial" w:cs="Arial"/>
              </w:rPr>
              <w:br w:type="page"/>
            </w:r>
            <w:bookmarkStart w:id="169" w:name="_Toc55387627"/>
            <w:r w:rsidR="00297AF9" w:rsidRPr="00E86ABE">
              <w:rPr>
                <w:rFonts w:ascii="Arial" w:hAnsi="Arial" w:cs="Arial"/>
              </w:rPr>
              <w:t>LSR Form</w:t>
            </w:r>
            <w:bookmarkEnd w:id="169"/>
          </w:p>
        </w:tc>
        <w:tc>
          <w:tcPr>
            <w:tcW w:w="7772" w:type="dxa"/>
            <w:shd w:val="clear" w:color="auto" w:fill="auto"/>
          </w:tcPr>
          <w:p w14:paraId="7B3CCCCF" w14:textId="7E388CB5" w:rsidR="00387006" w:rsidRPr="00E86ABE" w:rsidRDefault="005C5D04" w:rsidP="00AC244C">
            <w:pPr>
              <w:pStyle w:val="BlockText"/>
              <w:shd w:val="clear" w:color="auto" w:fill="FFFFFF" w:themeFill="background1"/>
              <w:rPr>
                <w:rFonts w:ascii="Arial" w:hAnsi="Arial" w:cs="Arial"/>
              </w:rPr>
            </w:pPr>
            <w:r w:rsidRPr="00E86ABE">
              <w:rPr>
                <w:rFonts w:ascii="Arial" w:hAnsi="Arial" w:cs="Arial"/>
                <w:noProof/>
              </w:rPr>
              <w:drawing>
                <wp:inline distT="0" distB="0" distL="0" distR="0" wp14:anchorId="5A7AF762" wp14:editId="3A715FB7">
                  <wp:extent cx="4742815" cy="822960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42815" cy="8229600"/>
                          </a:xfrm>
                          <a:prstGeom prst="rect">
                            <a:avLst/>
                          </a:prstGeom>
                        </pic:spPr>
                      </pic:pic>
                    </a:graphicData>
                  </a:graphic>
                </wp:inline>
              </w:drawing>
            </w:r>
          </w:p>
        </w:tc>
      </w:tr>
    </w:tbl>
    <w:p w14:paraId="416B2B31" w14:textId="2BEF432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07C6F8E" w14:textId="77777777" w:rsidTr="00E023FF">
        <w:tc>
          <w:tcPr>
            <w:tcW w:w="1728" w:type="dxa"/>
            <w:shd w:val="clear" w:color="auto" w:fill="auto"/>
          </w:tcPr>
          <w:p w14:paraId="4F1C250A" w14:textId="54EF4A0F" w:rsidR="00387006" w:rsidRPr="00E86ABE" w:rsidRDefault="00387006" w:rsidP="00E023FF">
            <w:pPr>
              <w:pStyle w:val="Heading5"/>
              <w:rPr>
                <w:rFonts w:ascii="Arial" w:hAnsi="Arial" w:cs="Arial"/>
              </w:rPr>
            </w:pPr>
            <w:r w:rsidRPr="00E86ABE">
              <w:rPr>
                <w:rFonts w:ascii="Arial" w:hAnsi="Arial" w:cs="Arial"/>
              </w:rPr>
              <w:br w:type="page"/>
            </w:r>
            <w:bookmarkStart w:id="170" w:name="_Toc55387628"/>
            <w:r w:rsidR="00297AF9" w:rsidRPr="00E86ABE">
              <w:rPr>
                <w:rFonts w:ascii="Arial" w:hAnsi="Arial" w:cs="Arial"/>
              </w:rPr>
              <w:t>EU Form</w:t>
            </w:r>
            <w:bookmarkEnd w:id="170"/>
          </w:p>
        </w:tc>
        <w:tc>
          <w:tcPr>
            <w:tcW w:w="7772" w:type="dxa"/>
            <w:shd w:val="clear" w:color="auto" w:fill="auto"/>
          </w:tcPr>
          <w:p w14:paraId="05C5CDFF" w14:textId="65009F90" w:rsidR="00387006" w:rsidRPr="00E86ABE" w:rsidRDefault="005C5D04" w:rsidP="00E023FF">
            <w:pPr>
              <w:pStyle w:val="BlockText"/>
              <w:rPr>
                <w:rFonts w:ascii="Arial" w:hAnsi="Arial" w:cs="Arial"/>
              </w:rPr>
            </w:pPr>
            <w:r w:rsidRPr="00E86ABE">
              <w:rPr>
                <w:rFonts w:ascii="Arial" w:hAnsi="Arial" w:cs="Arial"/>
                <w:noProof/>
              </w:rPr>
              <w:drawing>
                <wp:inline distT="0" distB="0" distL="0" distR="0" wp14:anchorId="63F64EF9" wp14:editId="7B40835D">
                  <wp:extent cx="4798060" cy="619252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98060" cy="6192520"/>
                          </a:xfrm>
                          <a:prstGeom prst="rect">
                            <a:avLst/>
                          </a:prstGeom>
                        </pic:spPr>
                      </pic:pic>
                    </a:graphicData>
                  </a:graphic>
                </wp:inline>
              </w:drawing>
            </w:r>
          </w:p>
        </w:tc>
      </w:tr>
    </w:tbl>
    <w:p w14:paraId="3A035D3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3FAEA330" w14:textId="77777777" w:rsidTr="00E023FF">
        <w:tc>
          <w:tcPr>
            <w:tcW w:w="1728" w:type="dxa"/>
            <w:shd w:val="clear" w:color="auto" w:fill="auto"/>
          </w:tcPr>
          <w:p w14:paraId="2E1B5827" w14:textId="21232BA3" w:rsidR="005C5D04" w:rsidRPr="00E86ABE" w:rsidRDefault="005C5D04" w:rsidP="00E023FF">
            <w:pPr>
              <w:pStyle w:val="Heading5"/>
              <w:rPr>
                <w:rFonts w:ascii="Arial" w:hAnsi="Arial" w:cs="Arial"/>
              </w:rPr>
            </w:pPr>
            <w:r w:rsidRPr="00E86ABE">
              <w:rPr>
                <w:rFonts w:ascii="Arial" w:hAnsi="Arial" w:cs="Arial"/>
              </w:rPr>
              <w:br w:type="page"/>
            </w:r>
            <w:bookmarkStart w:id="171" w:name="_Toc55387629"/>
            <w:r w:rsidR="00297AF9" w:rsidRPr="00E86ABE">
              <w:rPr>
                <w:rFonts w:ascii="Arial" w:hAnsi="Arial" w:cs="Arial"/>
              </w:rPr>
              <w:t>HGI Form</w:t>
            </w:r>
            <w:bookmarkEnd w:id="171"/>
          </w:p>
        </w:tc>
        <w:tc>
          <w:tcPr>
            <w:tcW w:w="7772" w:type="dxa"/>
            <w:shd w:val="clear" w:color="auto" w:fill="auto"/>
          </w:tcPr>
          <w:p w14:paraId="6A1195D9" w14:textId="3A6AD993"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3029BC29" wp14:editId="4C244FFA">
                  <wp:extent cx="4798060" cy="1485265"/>
                  <wp:effectExtent l="0" t="0" r="254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798060" cy="1485265"/>
                          </a:xfrm>
                          <a:prstGeom prst="rect">
                            <a:avLst/>
                          </a:prstGeom>
                        </pic:spPr>
                      </pic:pic>
                    </a:graphicData>
                  </a:graphic>
                </wp:inline>
              </w:drawing>
            </w:r>
          </w:p>
        </w:tc>
      </w:tr>
    </w:tbl>
    <w:p w14:paraId="29B73DDC"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0477832D" w14:textId="77777777" w:rsidTr="00E023FF">
        <w:tc>
          <w:tcPr>
            <w:tcW w:w="1728" w:type="dxa"/>
            <w:shd w:val="clear" w:color="auto" w:fill="auto"/>
          </w:tcPr>
          <w:p w14:paraId="75CCD718" w14:textId="746E181D" w:rsidR="005C5D04" w:rsidRPr="00E86ABE" w:rsidRDefault="005C5D04" w:rsidP="00E023FF">
            <w:pPr>
              <w:pStyle w:val="Heading5"/>
              <w:rPr>
                <w:rFonts w:ascii="Arial" w:hAnsi="Arial" w:cs="Arial"/>
              </w:rPr>
            </w:pPr>
            <w:r w:rsidRPr="00E86ABE">
              <w:rPr>
                <w:rFonts w:ascii="Arial" w:hAnsi="Arial" w:cs="Arial"/>
              </w:rPr>
              <w:br w:type="page"/>
            </w:r>
            <w:bookmarkStart w:id="172" w:name="_Toc55387630"/>
            <w:r w:rsidR="00297AF9" w:rsidRPr="00E86ABE">
              <w:rPr>
                <w:rFonts w:ascii="Arial" w:hAnsi="Arial" w:cs="Arial"/>
              </w:rPr>
              <w:t>IBPS Form</w:t>
            </w:r>
            <w:bookmarkEnd w:id="172"/>
          </w:p>
        </w:tc>
        <w:tc>
          <w:tcPr>
            <w:tcW w:w="7772" w:type="dxa"/>
            <w:shd w:val="clear" w:color="auto" w:fill="auto"/>
          </w:tcPr>
          <w:p w14:paraId="4E649A12" w14:textId="0DE5D908"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45C3D229" wp14:editId="046248F6">
                  <wp:extent cx="4453890" cy="822960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453890" cy="8229600"/>
                          </a:xfrm>
                          <a:prstGeom prst="rect">
                            <a:avLst/>
                          </a:prstGeom>
                        </pic:spPr>
                      </pic:pic>
                    </a:graphicData>
                  </a:graphic>
                </wp:inline>
              </w:drawing>
            </w:r>
          </w:p>
        </w:tc>
      </w:tr>
    </w:tbl>
    <w:p w14:paraId="77F018A1"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6943A61" w14:textId="77777777" w:rsidTr="00E023FF">
        <w:tc>
          <w:tcPr>
            <w:tcW w:w="1728" w:type="dxa"/>
            <w:shd w:val="clear" w:color="auto" w:fill="auto"/>
          </w:tcPr>
          <w:p w14:paraId="50EDDD09" w14:textId="01A6772F" w:rsidR="005C5D04" w:rsidRPr="00E86ABE" w:rsidRDefault="005C5D04" w:rsidP="00E023FF">
            <w:pPr>
              <w:pStyle w:val="Heading5"/>
              <w:rPr>
                <w:rFonts w:ascii="Arial" w:hAnsi="Arial" w:cs="Arial"/>
              </w:rPr>
            </w:pPr>
            <w:r w:rsidRPr="00E86ABE">
              <w:rPr>
                <w:rFonts w:ascii="Arial" w:hAnsi="Arial" w:cs="Arial"/>
              </w:rPr>
              <w:br w:type="page"/>
            </w:r>
            <w:bookmarkStart w:id="173" w:name="_Toc55387631"/>
            <w:r w:rsidR="00297AF9" w:rsidRPr="00E86ABE">
              <w:rPr>
                <w:rFonts w:ascii="Arial" w:hAnsi="Arial" w:cs="Arial"/>
              </w:rPr>
              <w:t>DL Form</w:t>
            </w:r>
            <w:bookmarkEnd w:id="173"/>
          </w:p>
        </w:tc>
        <w:tc>
          <w:tcPr>
            <w:tcW w:w="7772" w:type="dxa"/>
            <w:shd w:val="clear" w:color="auto" w:fill="auto"/>
          </w:tcPr>
          <w:p w14:paraId="5045888C" w14:textId="180B8F24"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0E7F07E3" wp14:editId="3A5E3E98">
                  <wp:extent cx="4538345" cy="8229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538345" cy="8229600"/>
                          </a:xfrm>
                          <a:prstGeom prst="rect">
                            <a:avLst/>
                          </a:prstGeom>
                        </pic:spPr>
                      </pic:pic>
                    </a:graphicData>
                  </a:graphic>
                </wp:inline>
              </w:drawing>
            </w:r>
          </w:p>
        </w:tc>
      </w:tr>
    </w:tbl>
    <w:p w14:paraId="4F9054B5" w14:textId="77777777" w:rsidR="005C5D04" w:rsidRPr="00E86ABE" w:rsidRDefault="005C5D04" w:rsidP="005C5D04">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A7D09" w:rsidRPr="00E86ABE" w14:paraId="1E2BCD79" w14:textId="77777777" w:rsidTr="00AA7D09">
        <w:tc>
          <w:tcPr>
            <w:tcW w:w="1728" w:type="dxa"/>
            <w:shd w:val="clear" w:color="auto" w:fill="auto"/>
          </w:tcPr>
          <w:p w14:paraId="7E69CEEE" w14:textId="42244317" w:rsidR="00AA7D09" w:rsidRPr="00E86ABE" w:rsidRDefault="00AA7D09" w:rsidP="00AA7D09">
            <w:pPr>
              <w:pStyle w:val="Heading3"/>
              <w:jc w:val="left"/>
              <w:rPr>
                <w:sz w:val="22"/>
                <w:szCs w:val="22"/>
              </w:rPr>
            </w:pPr>
            <w:r w:rsidRPr="00E86ABE">
              <w:br w:type="page"/>
            </w:r>
            <w:bookmarkStart w:id="174" w:name="_Toc55387632"/>
            <w:r w:rsidRPr="00E86ABE">
              <w:rPr>
                <w:sz w:val="22"/>
                <w:szCs w:val="22"/>
              </w:rPr>
              <w:t>ZB - Bulk</w:t>
            </w:r>
            <w:bookmarkEnd w:id="174"/>
          </w:p>
          <w:p w14:paraId="6F0E89CE" w14:textId="1CDD4DA2" w:rsidR="00AA7D09" w:rsidRPr="00E86ABE" w:rsidRDefault="00AA7D09" w:rsidP="00AA7D09">
            <w:pPr>
              <w:pStyle w:val="Heading5"/>
              <w:rPr>
                <w:rFonts w:ascii="Arial" w:hAnsi="Arial" w:cs="Arial"/>
              </w:rPr>
            </w:pPr>
          </w:p>
        </w:tc>
        <w:tc>
          <w:tcPr>
            <w:tcW w:w="7772" w:type="dxa"/>
          </w:tcPr>
          <w:p w14:paraId="4E20F51A" w14:textId="24382CAF" w:rsidR="00AA7D09" w:rsidRPr="00E86ABE" w:rsidRDefault="00AA7D09" w:rsidP="00AA7D09">
            <w:pPr>
              <w:pStyle w:val="BlockText"/>
              <w:rPr>
                <w:rFonts w:ascii="Arial" w:hAnsi="Arial" w:cs="Arial"/>
              </w:rPr>
            </w:pPr>
            <w:r w:rsidRPr="00E86ABE">
              <w:rPr>
                <w:rFonts w:ascii="Arial" w:hAnsi="Arial" w:cs="Arial"/>
              </w:rPr>
              <w:t>The ZB BULK request would generate the following forms in EASE:</w:t>
            </w:r>
          </w:p>
          <w:p w14:paraId="6167CF1E" w14:textId="77777777" w:rsidR="00AA7D09" w:rsidRPr="00E86ABE" w:rsidRDefault="00AA7D09" w:rsidP="00AA7D09">
            <w:pPr>
              <w:pStyle w:val="BlockText"/>
              <w:rPr>
                <w:rFonts w:ascii="Arial" w:hAnsi="Arial" w:cs="Arial"/>
              </w:rPr>
            </w:pPr>
          </w:p>
          <w:p w14:paraId="6681A89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LSR</w:t>
            </w:r>
          </w:p>
          <w:p w14:paraId="409E0D2D" w14:textId="556AB691" w:rsidR="00AA7D09" w:rsidRPr="00E86ABE" w:rsidRDefault="00AA7D09" w:rsidP="00AA7D09">
            <w:pPr>
              <w:pStyle w:val="BlockText"/>
              <w:numPr>
                <w:ilvl w:val="0"/>
                <w:numId w:val="9"/>
              </w:numPr>
              <w:rPr>
                <w:rFonts w:ascii="Arial" w:hAnsi="Arial" w:cs="Arial"/>
              </w:rPr>
            </w:pPr>
            <w:r w:rsidRPr="00E86ABE">
              <w:rPr>
                <w:rFonts w:ascii="Arial" w:hAnsi="Arial" w:cs="Arial"/>
              </w:rPr>
              <w:t>EU – END USER</w:t>
            </w:r>
          </w:p>
          <w:p w14:paraId="0A6C3C5C"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RS – RESALE SERVICE</w:t>
            </w:r>
          </w:p>
          <w:p w14:paraId="3F69393E" w14:textId="77777777" w:rsidR="00AA7D09" w:rsidRPr="00E86ABE" w:rsidRDefault="00AA7D09" w:rsidP="00AA7D09">
            <w:pPr>
              <w:pStyle w:val="BlockText"/>
              <w:ind w:left="720"/>
              <w:rPr>
                <w:rFonts w:ascii="Arial" w:hAnsi="Arial" w:cs="Arial"/>
              </w:rPr>
            </w:pPr>
          </w:p>
          <w:tbl>
            <w:tblPr>
              <w:tblW w:w="4577" w:type="pct"/>
              <w:tblLayout w:type="fixed"/>
              <w:tblLook w:val="0000" w:firstRow="0" w:lastRow="0" w:firstColumn="0" w:lastColumn="0" w:noHBand="0" w:noVBand="0"/>
            </w:tblPr>
            <w:tblGrid>
              <w:gridCol w:w="1241"/>
              <w:gridCol w:w="1080"/>
              <w:gridCol w:w="1169"/>
              <w:gridCol w:w="3418"/>
            </w:tblGrid>
            <w:tr w:rsidR="00AA7D09" w:rsidRPr="00E86ABE" w14:paraId="0AC9F0FB" w14:textId="77777777" w:rsidTr="0026097A">
              <w:trPr>
                <w:trHeight w:val="562"/>
              </w:trPr>
              <w:tc>
                <w:tcPr>
                  <w:tcW w:w="898" w:type="pct"/>
                  <w:tcBorders>
                    <w:top w:val="single" w:sz="4" w:space="0" w:color="auto"/>
                    <w:left w:val="single" w:sz="4" w:space="0" w:color="auto"/>
                    <w:right w:val="single" w:sz="4" w:space="0" w:color="auto"/>
                  </w:tcBorders>
                  <w:shd w:val="clear" w:color="auto" w:fill="auto"/>
                </w:tcPr>
                <w:p w14:paraId="42C5E62D" w14:textId="77777777" w:rsidR="00AA7D09" w:rsidRPr="00E86ABE" w:rsidRDefault="00AA7D09" w:rsidP="00AA7D09">
                  <w:pPr>
                    <w:pStyle w:val="TableHeaderText"/>
                    <w:rPr>
                      <w:rFonts w:ascii="Arial" w:hAnsi="Arial" w:cs="Arial"/>
                    </w:rPr>
                  </w:pPr>
                  <w:r w:rsidRPr="00E86ABE">
                    <w:rPr>
                      <w:rFonts w:ascii="Arial" w:hAnsi="Arial" w:cs="Arial"/>
                    </w:rPr>
                    <w:t>IMA</w:t>
                  </w:r>
                </w:p>
                <w:p w14:paraId="3D1C2058"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782" w:type="pct"/>
                  <w:tcBorders>
                    <w:top w:val="single" w:sz="4" w:space="0" w:color="auto"/>
                    <w:left w:val="single" w:sz="4" w:space="0" w:color="auto"/>
                    <w:right w:val="single" w:sz="4" w:space="0" w:color="auto"/>
                  </w:tcBorders>
                </w:tcPr>
                <w:p w14:paraId="7B119B32" w14:textId="77777777" w:rsidR="00AA7D09" w:rsidRPr="00E86ABE" w:rsidRDefault="00AA7D09" w:rsidP="00AA7D09">
                  <w:pPr>
                    <w:pStyle w:val="TableHeaderText"/>
                    <w:rPr>
                      <w:rFonts w:ascii="Arial" w:hAnsi="Arial" w:cs="Arial"/>
                    </w:rPr>
                  </w:pPr>
                  <w:r w:rsidRPr="00E86ABE">
                    <w:rPr>
                      <w:rFonts w:ascii="Arial" w:hAnsi="Arial" w:cs="Arial"/>
                    </w:rPr>
                    <w:t>EASE</w:t>
                  </w:r>
                </w:p>
                <w:p w14:paraId="6D7BB516" w14:textId="77777777" w:rsidR="00AA7D09" w:rsidRPr="00E86ABE" w:rsidRDefault="00AA7D09" w:rsidP="00AA7D09">
                  <w:pPr>
                    <w:pStyle w:val="TableHeaderText"/>
                    <w:rPr>
                      <w:rFonts w:ascii="Arial" w:hAnsi="Arial" w:cs="Arial"/>
                    </w:rPr>
                  </w:pPr>
                  <w:r w:rsidRPr="00E86ABE">
                    <w:rPr>
                      <w:rFonts w:ascii="Arial" w:hAnsi="Arial" w:cs="Arial"/>
                    </w:rPr>
                    <w:t>Form</w:t>
                  </w:r>
                </w:p>
              </w:tc>
              <w:tc>
                <w:tcPr>
                  <w:tcW w:w="846" w:type="pct"/>
                  <w:tcBorders>
                    <w:top w:val="single" w:sz="4" w:space="0" w:color="auto"/>
                    <w:left w:val="single" w:sz="4" w:space="0" w:color="auto"/>
                    <w:right w:val="single" w:sz="4" w:space="0" w:color="auto"/>
                  </w:tcBorders>
                  <w:shd w:val="clear" w:color="auto" w:fill="auto"/>
                </w:tcPr>
                <w:p w14:paraId="3DDF0ACC" w14:textId="77777777" w:rsidR="00AA7D09" w:rsidRPr="00E86ABE" w:rsidRDefault="00AA7D09" w:rsidP="00AA7D09">
                  <w:pPr>
                    <w:pStyle w:val="TableHeaderText"/>
                    <w:rPr>
                      <w:rFonts w:ascii="Arial" w:hAnsi="Arial" w:cs="Arial"/>
                    </w:rPr>
                  </w:pPr>
                  <w:r w:rsidRPr="00E86ABE">
                    <w:rPr>
                      <w:rFonts w:ascii="Arial" w:hAnsi="Arial" w:cs="Arial"/>
                    </w:rPr>
                    <w:t>EASE</w:t>
                  </w:r>
                </w:p>
                <w:p w14:paraId="30AE0D0D"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2475" w:type="pct"/>
                  <w:tcBorders>
                    <w:top w:val="single" w:sz="4" w:space="0" w:color="auto"/>
                    <w:left w:val="single" w:sz="4" w:space="0" w:color="auto"/>
                    <w:right w:val="single" w:sz="4" w:space="0" w:color="auto"/>
                  </w:tcBorders>
                  <w:shd w:val="clear" w:color="auto" w:fill="auto"/>
                </w:tcPr>
                <w:p w14:paraId="20377681" w14:textId="77777777" w:rsidR="00AA7D09" w:rsidRPr="00E86ABE" w:rsidRDefault="00AA7D09" w:rsidP="00AA7D09">
                  <w:pPr>
                    <w:pStyle w:val="TableHeaderText"/>
                    <w:jc w:val="left"/>
                    <w:rPr>
                      <w:rFonts w:ascii="Arial" w:hAnsi="Arial" w:cs="Arial"/>
                    </w:rPr>
                  </w:pPr>
                  <w:r w:rsidRPr="00E86ABE">
                    <w:rPr>
                      <w:rFonts w:ascii="Arial" w:hAnsi="Arial" w:cs="Arial"/>
                    </w:rPr>
                    <w:t>MODIFICATION TO ORDER</w:t>
                  </w:r>
                </w:p>
              </w:tc>
            </w:tr>
            <w:tr w:rsidR="00AA7D09" w:rsidRPr="00E86ABE" w14:paraId="70706376"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02E96EB"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16605EA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0A1C301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CCNA</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766DE17D"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RSID/OCN</w:t>
                  </w:r>
                </w:p>
              </w:tc>
            </w:tr>
            <w:tr w:rsidR="00AA7D09" w:rsidRPr="00E86ABE" w14:paraId="17FA2C0F"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22A49D3B"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2030A18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04B24BC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4711FBEA"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OCN (selected when order is created)</w:t>
                  </w:r>
                </w:p>
              </w:tc>
            </w:tr>
            <w:tr w:rsidR="00AA7D09" w:rsidRPr="00E86ABE" w14:paraId="1E70CCA1"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7378EC13"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782" w:type="pct"/>
                  <w:tcBorders>
                    <w:top w:val="single" w:sz="4" w:space="0" w:color="auto"/>
                    <w:left w:val="single" w:sz="4" w:space="0" w:color="auto"/>
                    <w:bottom w:val="single" w:sz="4" w:space="0" w:color="auto"/>
                    <w:right w:val="single" w:sz="4" w:space="0" w:color="auto"/>
                  </w:tcBorders>
                </w:tcPr>
                <w:p w14:paraId="010590B0" w14:textId="77777777" w:rsidR="00AA7D09" w:rsidRPr="00E86ABE" w:rsidRDefault="00AA7D09" w:rsidP="00AA7D09">
                  <w:pPr>
                    <w:pStyle w:val="TableText"/>
                    <w:rPr>
                      <w:rFonts w:ascii="Arial" w:hAnsi="Arial" w:cs="Arial"/>
                      <w:sz w:val="20"/>
                      <w:szCs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4D8C661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E362687"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Limited to 15 characters</w:t>
                  </w:r>
                </w:p>
              </w:tc>
            </w:tr>
          </w:tbl>
          <w:p w14:paraId="3E55AC33" w14:textId="77777777" w:rsidR="00AA7D09" w:rsidRPr="00E86ABE" w:rsidRDefault="00AA7D09" w:rsidP="00AA7D09">
            <w:pPr>
              <w:pStyle w:val="BlockText"/>
              <w:rPr>
                <w:rFonts w:ascii="Arial" w:hAnsi="Arial" w:cs="Arial"/>
              </w:rPr>
            </w:pPr>
          </w:p>
        </w:tc>
        <w:tc>
          <w:tcPr>
            <w:tcW w:w="7772" w:type="dxa"/>
            <w:shd w:val="clear" w:color="auto" w:fill="auto"/>
          </w:tcPr>
          <w:p w14:paraId="1BC98CD0" w14:textId="54FE642B" w:rsidR="00AA7D09" w:rsidRPr="00E86ABE" w:rsidRDefault="00AA7D09" w:rsidP="00AA7D09">
            <w:pPr>
              <w:pStyle w:val="BlockText"/>
              <w:rPr>
                <w:rFonts w:ascii="Arial" w:hAnsi="Arial" w:cs="Arial"/>
              </w:rPr>
            </w:pPr>
          </w:p>
        </w:tc>
      </w:tr>
    </w:tbl>
    <w:p w14:paraId="1176607E"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0F17FCA3" w14:textId="77777777" w:rsidTr="00E023FF">
        <w:tc>
          <w:tcPr>
            <w:tcW w:w="1728" w:type="dxa"/>
            <w:shd w:val="clear" w:color="auto" w:fill="auto"/>
          </w:tcPr>
          <w:p w14:paraId="05608AD5" w14:textId="3F743DB1" w:rsidR="005C5D04" w:rsidRPr="00E86ABE" w:rsidRDefault="005C5D04" w:rsidP="00E023FF">
            <w:pPr>
              <w:pStyle w:val="Heading5"/>
              <w:rPr>
                <w:rFonts w:ascii="Arial" w:hAnsi="Arial" w:cs="Arial"/>
              </w:rPr>
            </w:pPr>
            <w:r w:rsidRPr="00E86ABE">
              <w:rPr>
                <w:rFonts w:ascii="Arial" w:hAnsi="Arial" w:cs="Arial"/>
              </w:rPr>
              <w:br w:type="page"/>
            </w:r>
            <w:bookmarkStart w:id="175" w:name="_Toc55387633"/>
            <w:r w:rsidR="00297AF9" w:rsidRPr="00E86ABE">
              <w:rPr>
                <w:rFonts w:ascii="Arial" w:hAnsi="Arial" w:cs="Arial"/>
              </w:rPr>
              <w:t>LSR Form</w:t>
            </w:r>
            <w:bookmarkEnd w:id="175"/>
          </w:p>
        </w:tc>
        <w:tc>
          <w:tcPr>
            <w:tcW w:w="7772" w:type="dxa"/>
            <w:shd w:val="clear" w:color="auto" w:fill="auto"/>
          </w:tcPr>
          <w:p w14:paraId="63BAC4AD" w14:textId="3F60577C"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6E08FC52" wp14:editId="69C4D28B">
                  <wp:extent cx="4742815" cy="82296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742815" cy="8229600"/>
                          </a:xfrm>
                          <a:prstGeom prst="rect">
                            <a:avLst/>
                          </a:prstGeom>
                        </pic:spPr>
                      </pic:pic>
                    </a:graphicData>
                  </a:graphic>
                </wp:inline>
              </w:drawing>
            </w:r>
          </w:p>
        </w:tc>
      </w:tr>
    </w:tbl>
    <w:p w14:paraId="2643C040"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731AA7FA" w14:textId="77777777" w:rsidTr="00E023FF">
        <w:tc>
          <w:tcPr>
            <w:tcW w:w="1728" w:type="dxa"/>
            <w:shd w:val="clear" w:color="auto" w:fill="auto"/>
          </w:tcPr>
          <w:p w14:paraId="10331239" w14:textId="2AF5A172" w:rsidR="005C5D04" w:rsidRPr="00E86ABE" w:rsidRDefault="005C5D04" w:rsidP="00E023FF">
            <w:pPr>
              <w:pStyle w:val="Heading5"/>
              <w:rPr>
                <w:rFonts w:ascii="Arial" w:hAnsi="Arial" w:cs="Arial"/>
              </w:rPr>
            </w:pPr>
            <w:r w:rsidRPr="00E86ABE">
              <w:rPr>
                <w:rFonts w:ascii="Arial" w:hAnsi="Arial" w:cs="Arial"/>
              </w:rPr>
              <w:br w:type="page"/>
            </w:r>
            <w:bookmarkStart w:id="176" w:name="_Toc55387634"/>
            <w:r w:rsidR="00297AF9" w:rsidRPr="00E86ABE">
              <w:rPr>
                <w:rFonts w:ascii="Arial" w:hAnsi="Arial" w:cs="Arial"/>
              </w:rPr>
              <w:t>EU Form</w:t>
            </w:r>
            <w:bookmarkEnd w:id="176"/>
          </w:p>
        </w:tc>
        <w:tc>
          <w:tcPr>
            <w:tcW w:w="7772" w:type="dxa"/>
            <w:shd w:val="clear" w:color="auto" w:fill="auto"/>
          </w:tcPr>
          <w:p w14:paraId="124EC650" w14:textId="4371FBBD"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06D34D91" wp14:editId="73536739">
                  <wp:extent cx="4798060" cy="724471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798060" cy="7244715"/>
                          </a:xfrm>
                          <a:prstGeom prst="rect">
                            <a:avLst/>
                          </a:prstGeom>
                        </pic:spPr>
                      </pic:pic>
                    </a:graphicData>
                  </a:graphic>
                </wp:inline>
              </w:drawing>
            </w:r>
          </w:p>
        </w:tc>
      </w:tr>
    </w:tbl>
    <w:p w14:paraId="60AB1582"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84343DC" w14:textId="77777777" w:rsidTr="00E023FF">
        <w:tc>
          <w:tcPr>
            <w:tcW w:w="1728" w:type="dxa"/>
            <w:shd w:val="clear" w:color="auto" w:fill="auto"/>
          </w:tcPr>
          <w:p w14:paraId="1E650774" w14:textId="65326137" w:rsidR="005C5D04" w:rsidRPr="00E86ABE" w:rsidRDefault="005C5D04" w:rsidP="00E023FF">
            <w:pPr>
              <w:pStyle w:val="Heading5"/>
              <w:rPr>
                <w:rFonts w:ascii="Arial" w:hAnsi="Arial" w:cs="Arial"/>
              </w:rPr>
            </w:pPr>
            <w:r w:rsidRPr="00E86ABE">
              <w:rPr>
                <w:rFonts w:ascii="Arial" w:hAnsi="Arial" w:cs="Arial"/>
              </w:rPr>
              <w:br w:type="page"/>
            </w:r>
            <w:bookmarkStart w:id="177" w:name="_Toc55387635"/>
            <w:r w:rsidR="00297AF9" w:rsidRPr="00E86ABE">
              <w:rPr>
                <w:rFonts w:ascii="Arial" w:hAnsi="Arial" w:cs="Arial"/>
              </w:rPr>
              <w:t>RS Form</w:t>
            </w:r>
            <w:bookmarkEnd w:id="177"/>
          </w:p>
        </w:tc>
        <w:tc>
          <w:tcPr>
            <w:tcW w:w="7772" w:type="dxa"/>
            <w:shd w:val="clear" w:color="auto" w:fill="auto"/>
          </w:tcPr>
          <w:p w14:paraId="24DB9DD9" w14:textId="3C48EA7E"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458B84B" wp14:editId="6AA2EAE3">
                  <wp:extent cx="4798060" cy="642556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798060" cy="6425565"/>
                          </a:xfrm>
                          <a:prstGeom prst="rect">
                            <a:avLst/>
                          </a:prstGeom>
                        </pic:spPr>
                      </pic:pic>
                    </a:graphicData>
                  </a:graphic>
                </wp:inline>
              </w:drawing>
            </w:r>
          </w:p>
        </w:tc>
      </w:tr>
    </w:tbl>
    <w:p w14:paraId="678F00F9" w14:textId="77777777" w:rsidR="005C5D04" w:rsidRPr="00E86ABE" w:rsidRDefault="005C5D04" w:rsidP="005C5D04">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A7D09" w:rsidRPr="00E86ABE" w14:paraId="194003E4" w14:textId="77777777" w:rsidTr="00AA7D09">
        <w:tc>
          <w:tcPr>
            <w:tcW w:w="1728" w:type="dxa"/>
            <w:shd w:val="clear" w:color="auto" w:fill="auto"/>
          </w:tcPr>
          <w:p w14:paraId="0B9ABA1E" w14:textId="22322927" w:rsidR="00AA7D09" w:rsidRPr="00E86ABE" w:rsidRDefault="00AA7D09" w:rsidP="00AA7D09">
            <w:pPr>
              <w:pStyle w:val="Heading3"/>
              <w:jc w:val="left"/>
              <w:rPr>
                <w:sz w:val="22"/>
                <w:szCs w:val="22"/>
              </w:rPr>
            </w:pPr>
            <w:r w:rsidRPr="00E86ABE">
              <w:br w:type="page"/>
            </w:r>
            <w:bookmarkStart w:id="178" w:name="_Toc55387636"/>
            <w:r w:rsidRPr="00E86ABE">
              <w:rPr>
                <w:sz w:val="22"/>
                <w:szCs w:val="22"/>
              </w:rPr>
              <w:t>ZB - Bulk</w:t>
            </w:r>
            <w:bookmarkEnd w:id="178"/>
          </w:p>
          <w:p w14:paraId="7425372E" w14:textId="1E2B3118" w:rsidR="00AA7D09" w:rsidRPr="00E86ABE" w:rsidRDefault="00AA7D09" w:rsidP="00AA7D09">
            <w:pPr>
              <w:pStyle w:val="Heading5"/>
              <w:rPr>
                <w:rFonts w:ascii="Arial" w:hAnsi="Arial" w:cs="Arial"/>
              </w:rPr>
            </w:pPr>
          </w:p>
        </w:tc>
        <w:tc>
          <w:tcPr>
            <w:tcW w:w="7772" w:type="dxa"/>
          </w:tcPr>
          <w:p w14:paraId="6B02F9C1" w14:textId="57447CCA" w:rsidR="00AA7D09" w:rsidRPr="00E86ABE" w:rsidRDefault="00AA7D09" w:rsidP="00AA7D09">
            <w:pPr>
              <w:pStyle w:val="BlockText"/>
              <w:rPr>
                <w:rFonts w:ascii="Arial" w:hAnsi="Arial" w:cs="Arial"/>
              </w:rPr>
            </w:pPr>
            <w:r w:rsidRPr="00E86ABE">
              <w:rPr>
                <w:rFonts w:ascii="Arial" w:hAnsi="Arial" w:cs="Arial"/>
              </w:rPr>
              <w:t>The ZB BULK request would generate the following forms in EASE:</w:t>
            </w:r>
          </w:p>
          <w:p w14:paraId="6C3448A9" w14:textId="77777777" w:rsidR="00AA7D09" w:rsidRPr="00E86ABE" w:rsidRDefault="00AA7D09" w:rsidP="00AA7D09">
            <w:pPr>
              <w:pStyle w:val="BlockText"/>
              <w:rPr>
                <w:rFonts w:ascii="Arial" w:hAnsi="Arial" w:cs="Arial"/>
              </w:rPr>
            </w:pPr>
          </w:p>
          <w:p w14:paraId="2CD47CCC"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LSR</w:t>
            </w:r>
          </w:p>
          <w:p w14:paraId="6EC46C42"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EU – END USER</w:t>
            </w:r>
          </w:p>
          <w:p w14:paraId="65099ADF"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RS – RESALE SERVICE</w:t>
            </w:r>
          </w:p>
          <w:p w14:paraId="3C874B7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DL – DIRECTORY LISTING</w:t>
            </w:r>
          </w:p>
          <w:p w14:paraId="2D66A2C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DU – DATA UNIFIED (NOT USED)</w:t>
            </w:r>
          </w:p>
          <w:p w14:paraId="557F1C2F" w14:textId="77777777" w:rsidR="00AA7D09" w:rsidRPr="00E86ABE" w:rsidRDefault="00AA7D09" w:rsidP="00AA7D09">
            <w:pPr>
              <w:pStyle w:val="BlockText"/>
              <w:ind w:left="1080"/>
              <w:rPr>
                <w:rFonts w:ascii="Arial" w:hAnsi="Arial" w:cs="Arial"/>
              </w:rPr>
            </w:pPr>
          </w:p>
          <w:tbl>
            <w:tblPr>
              <w:tblW w:w="4577" w:type="pct"/>
              <w:tblLayout w:type="fixed"/>
              <w:tblLook w:val="0000" w:firstRow="0" w:lastRow="0" w:firstColumn="0" w:lastColumn="0" w:noHBand="0" w:noVBand="0"/>
            </w:tblPr>
            <w:tblGrid>
              <w:gridCol w:w="1241"/>
              <w:gridCol w:w="1080"/>
              <w:gridCol w:w="1169"/>
              <w:gridCol w:w="3418"/>
            </w:tblGrid>
            <w:tr w:rsidR="00AA7D09" w:rsidRPr="00E86ABE" w14:paraId="7B1F89AD" w14:textId="77777777" w:rsidTr="0026097A">
              <w:trPr>
                <w:trHeight w:val="562"/>
              </w:trPr>
              <w:tc>
                <w:tcPr>
                  <w:tcW w:w="898" w:type="pct"/>
                  <w:tcBorders>
                    <w:top w:val="single" w:sz="4" w:space="0" w:color="auto"/>
                    <w:left w:val="single" w:sz="4" w:space="0" w:color="auto"/>
                    <w:right w:val="single" w:sz="4" w:space="0" w:color="auto"/>
                  </w:tcBorders>
                  <w:shd w:val="clear" w:color="auto" w:fill="auto"/>
                </w:tcPr>
                <w:p w14:paraId="08690EE5" w14:textId="77777777" w:rsidR="00AA7D09" w:rsidRPr="00E86ABE" w:rsidRDefault="00AA7D09" w:rsidP="00AA7D09">
                  <w:pPr>
                    <w:pStyle w:val="TableHeaderText"/>
                    <w:rPr>
                      <w:rFonts w:ascii="Arial" w:hAnsi="Arial" w:cs="Arial"/>
                    </w:rPr>
                  </w:pPr>
                  <w:r w:rsidRPr="00E86ABE">
                    <w:rPr>
                      <w:rFonts w:ascii="Arial" w:hAnsi="Arial" w:cs="Arial"/>
                    </w:rPr>
                    <w:t>IMA</w:t>
                  </w:r>
                </w:p>
                <w:p w14:paraId="416D162C"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782" w:type="pct"/>
                  <w:tcBorders>
                    <w:top w:val="single" w:sz="4" w:space="0" w:color="auto"/>
                    <w:left w:val="single" w:sz="4" w:space="0" w:color="auto"/>
                    <w:right w:val="single" w:sz="4" w:space="0" w:color="auto"/>
                  </w:tcBorders>
                </w:tcPr>
                <w:p w14:paraId="10F86B8E" w14:textId="77777777" w:rsidR="00AA7D09" w:rsidRPr="00E86ABE" w:rsidRDefault="00AA7D09" w:rsidP="00AA7D09">
                  <w:pPr>
                    <w:pStyle w:val="TableHeaderText"/>
                    <w:rPr>
                      <w:rFonts w:ascii="Arial" w:hAnsi="Arial" w:cs="Arial"/>
                    </w:rPr>
                  </w:pPr>
                  <w:r w:rsidRPr="00E86ABE">
                    <w:rPr>
                      <w:rFonts w:ascii="Arial" w:hAnsi="Arial" w:cs="Arial"/>
                    </w:rPr>
                    <w:t>EASE</w:t>
                  </w:r>
                </w:p>
                <w:p w14:paraId="2542EAB3" w14:textId="77777777" w:rsidR="00AA7D09" w:rsidRPr="00E86ABE" w:rsidRDefault="00AA7D09" w:rsidP="00AA7D09">
                  <w:pPr>
                    <w:pStyle w:val="TableHeaderText"/>
                    <w:rPr>
                      <w:rFonts w:ascii="Arial" w:hAnsi="Arial" w:cs="Arial"/>
                    </w:rPr>
                  </w:pPr>
                  <w:r w:rsidRPr="00E86ABE">
                    <w:rPr>
                      <w:rFonts w:ascii="Arial" w:hAnsi="Arial" w:cs="Arial"/>
                    </w:rPr>
                    <w:t>Form</w:t>
                  </w:r>
                </w:p>
              </w:tc>
              <w:tc>
                <w:tcPr>
                  <w:tcW w:w="846" w:type="pct"/>
                  <w:tcBorders>
                    <w:top w:val="single" w:sz="4" w:space="0" w:color="auto"/>
                    <w:left w:val="single" w:sz="4" w:space="0" w:color="auto"/>
                    <w:right w:val="single" w:sz="4" w:space="0" w:color="auto"/>
                  </w:tcBorders>
                  <w:shd w:val="clear" w:color="auto" w:fill="auto"/>
                </w:tcPr>
                <w:p w14:paraId="13328CC7" w14:textId="77777777" w:rsidR="00AA7D09" w:rsidRPr="00E86ABE" w:rsidRDefault="00AA7D09" w:rsidP="00AA7D09">
                  <w:pPr>
                    <w:pStyle w:val="TableHeaderText"/>
                    <w:rPr>
                      <w:rFonts w:ascii="Arial" w:hAnsi="Arial" w:cs="Arial"/>
                    </w:rPr>
                  </w:pPr>
                  <w:r w:rsidRPr="00E86ABE">
                    <w:rPr>
                      <w:rFonts w:ascii="Arial" w:hAnsi="Arial" w:cs="Arial"/>
                    </w:rPr>
                    <w:t>EASE</w:t>
                  </w:r>
                </w:p>
                <w:p w14:paraId="154F672B"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2475" w:type="pct"/>
                  <w:tcBorders>
                    <w:top w:val="single" w:sz="4" w:space="0" w:color="auto"/>
                    <w:left w:val="single" w:sz="4" w:space="0" w:color="auto"/>
                    <w:right w:val="single" w:sz="4" w:space="0" w:color="auto"/>
                  </w:tcBorders>
                  <w:shd w:val="clear" w:color="auto" w:fill="auto"/>
                </w:tcPr>
                <w:p w14:paraId="22358AEE" w14:textId="77777777" w:rsidR="00AA7D09" w:rsidRPr="00E86ABE" w:rsidRDefault="00AA7D09" w:rsidP="00AA7D09">
                  <w:pPr>
                    <w:pStyle w:val="TableHeaderText"/>
                    <w:jc w:val="left"/>
                    <w:rPr>
                      <w:rFonts w:ascii="Arial" w:hAnsi="Arial" w:cs="Arial"/>
                    </w:rPr>
                  </w:pPr>
                  <w:r w:rsidRPr="00E86ABE">
                    <w:rPr>
                      <w:rFonts w:ascii="Arial" w:hAnsi="Arial" w:cs="Arial"/>
                    </w:rPr>
                    <w:t>MODIFICATION TO ORDER</w:t>
                  </w:r>
                </w:p>
              </w:tc>
            </w:tr>
            <w:tr w:rsidR="00AA7D09" w:rsidRPr="00E86ABE" w14:paraId="2487A008"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3F19B0D"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66D5F61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394EF5A6"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CCNA</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2532AF9B"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RSID/OCN</w:t>
                  </w:r>
                </w:p>
              </w:tc>
            </w:tr>
            <w:tr w:rsidR="00AA7D09" w:rsidRPr="00E86ABE" w14:paraId="35053F5F"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2131AC4"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31F68C1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5A696C15"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96439A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OCN (selected when order is created)</w:t>
                  </w:r>
                </w:p>
              </w:tc>
            </w:tr>
            <w:tr w:rsidR="00AA7D09" w:rsidRPr="00E86ABE" w14:paraId="12573335"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255CE8B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782" w:type="pct"/>
                  <w:tcBorders>
                    <w:top w:val="single" w:sz="4" w:space="0" w:color="auto"/>
                    <w:left w:val="single" w:sz="4" w:space="0" w:color="auto"/>
                    <w:bottom w:val="single" w:sz="4" w:space="0" w:color="auto"/>
                    <w:right w:val="single" w:sz="4" w:space="0" w:color="auto"/>
                  </w:tcBorders>
                </w:tcPr>
                <w:p w14:paraId="7858A013" w14:textId="77777777" w:rsidR="00AA7D09" w:rsidRPr="00E86ABE" w:rsidRDefault="00AA7D09" w:rsidP="00AA7D09">
                  <w:pPr>
                    <w:pStyle w:val="TableText"/>
                    <w:rPr>
                      <w:rFonts w:ascii="Arial" w:hAnsi="Arial" w:cs="Arial"/>
                      <w:sz w:val="20"/>
                      <w:szCs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7B01F2CF"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4CCDD6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Limited to 15 characters</w:t>
                  </w:r>
                </w:p>
              </w:tc>
            </w:tr>
          </w:tbl>
          <w:p w14:paraId="39CC78F2" w14:textId="77777777" w:rsidR="00AA7D09" w:rsidRPr="00E86ABE" w:rsidRDefault="00AA7D09" w:rsidP="00AA7D09">
            <w:pPr>
              <w:pStyle w:val="BlockText"/>
              <w:rPr>
                <w:rFonts w:ascii="Arial" w:hAnsi="Arial" w:cs="Arial"/>
              </w:rPr>
            </w:pPr>
          </w:p>
        </w:tc>
        <w:tc>
          <w:tcPr>
            <w:tcW w:w="7772" w:type="dxa"/>
            <w:shd w:val="clear" w:color="auto" w:fill="auto"/>
          </w:tcPr>
          <w:p w14:paraId="52C2E109" w14:textId="396D8678" w:rsidR="00AA7D09" w:rsidRPr="00E86ABE" w:rsidRDefault="00AA7D09" w:rsidP="00AA7D09">
            <w:pPr>
              <w:pStyle w:val="BlockText"/>
              <w:rPr>
                <w:rFonts w:ascii="Arial" w:hAnsi="Arial" w:cs="Arial"/>
              </w:rPr>
            </w:pPr>
          </w:p>
        </w:tc>
      </w:tr>
    </w:tbl>
    <w:p w14:paraId="47E211B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7E80B2F8" w14:textId="77777777" w:rsidTr="00E023FF">
        <w:tc>
          <w:tcPr>
            <w:tcW w:w="1728" w:type="dxa"/>
            <w:shd w:val="clear" w:color="auto" w:fill="auto"/>
          </w:tcPr>
          <w:p w14:paraId="46CDF1FE" w14:textId="73E7AE7F" w:rsidR="005C5D04" w:rsidRPr="00E86ABE" w:rsidRDefault="005C5D04" w:rsidP="00E023FF">
            <w:pPr>
              <w:pStyle w:val="Heading5"/>
              <w:rPr>
                <w:rFonts w:ascii="Arial" w:hAnsi="Arial" w:cs="Arial"/>
              </w:rPr>
            </w:pPr>
            <w:r w:rsidRPr="00E86ABE">
              <w:rPr>
                <w:rFonts w:ascii="Arial" w:hAnsi="Arial" w:cs="Arial"/>
              </w:rPr>
              <w:br w:type="page"/>
            </w:r>
            <w:bookmarkStart w:id="179" w:name="_Toc55387637"/>
            <w:r w:rsidR="00297AF9" w:rsidRPr="00E86ABE">
              <w:rPr>
                <w:rFonts w:ascii="Arial" w:hAnsi="Arial" w:cs="Arial"/>
              </w:rPr>
              <w:t>LSR Form</w:t>
            </w:r>
            <w:bookmarkEnd w:id="179"/>
          </w:p>
        </w:tc>
        <w:tc>
          <w:tcPr>
            <w:tcW w:w="7772" w:type="dxa"/>
            <w:shd w:val="clear" w:color="auto" w:fill="auto"/>
          </w:tcPr>
          <w:p w14:paraId="65C981AD" w14:textId="29021EB5"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160E151" wp14:editId="0CB0B8EB">
                  <wp:extent cx="4798060" cy="819531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798060" cy="8195310"/>
                          </a:xfrm>
                          <a:prstGeom prst="rect">
                            <a:avLst/>
                          </a:prstGeom>
                        </pic:spPr>
                      </pic:pic>
                    </a:graphicData>
                  </a:graphic>
                </wp:inline>
              </w:drawing>
            </w:r>
          </w:p>
        </w:tc>
      </w:tr>
    </w:tbl>
    <w:p w14:paraId="2A5ECE3B"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BEE3472" w14:textId="77777777" w:rsidTr="00E023FF">
        <w:tc>
          <w:tcPr>
            <w:tcW w:w="1728" w:type="dxa"/>
            <w:shd w:val="clear" w:color="auto" w:fill="auto"/>
          </w:tcPr>
          <w:p w14:paraId="121A63E9" w14:textId="1AFAF9A0" w:rsidR="005C5D04" w:rsidRPr="00E86ABE" w:rsidRDefault="005C5D04" w:rsidP="00E023FF">
            <w:pPr>
              <w:pStyle w:val="Heading5"/>
              <w:rPr>
                <w:rFonts w:ascii="Arial" w:hAnsi="Arial" w:cs="Arial"/>
              </w:rPr>
            </w:pPr>
            <w:r w:rsidRPr="00E86ABE">
              <w:rPr>
                <w:rFonts w:ascii="Arial" w:hAnsi="Arial" w:cs="Arial"/>
              </w:rPr>
              <w:br w:type="page"/>
            </w:r>
            <w:bookmarkStart w:id="180" w:name="_Toc55387638"/>
            <w:r w:rsidR="00297AF9" w:rsidRPr="00E86ABE">
              <w:rPr>
                <w:rFonts w:ascii="Arial" w:hAnsi="Arial" w:cs="Arial"/>
              </w:rPr>
              <w:t>EU Form</w:t>
            </w:r>
            <w:bookmarkEnd w:id="180"/>
          </w:p>
        </w:tc>
        <w:tc>
          <w:tcPr>
            <w:tcW w:w="7772" w:type="dxa"/>
            <w:shd w:val="clear" w:color="auto" w:fill="auto"/>
          </w:tcPr>
          <w:p w14:paraId="19779725" w14:textId="6E0FD0DB"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6FCC5997" wp14:editId="0D95F5C3">
                  <wp:extent cx="4798060" cy="724471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98060" cy="7244715"/>
                          </a:xfrm>
                          <a:prstGeom prst="rect">
                            <a:avLst/>
                          </a:prstGeom>
                        </pic:spPr>
                      </pic:pic>
                    </a:graphicData>
                  </a:graphic>
                </wp:inline>
              </w:drawing>
            </w:r>
          </w:p>
        </w:tc>
      </w:tr>
    </w:tbl>
    <w:p w14:paraId="1C5EB04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F6ED554" w14:textId="77777777" w:rsidTr="00E023FF">
        <w:tc>
          <w:tcPr>
            <w:tcW w:w="1728" w:type="dxa"/>
            <w:shd w:val="clear" w:color="auto" w:fill="auto"/>
          </w:tcPr>
          <w:p w14:paraId="779CD2AD" w14:textId="08E6A6C1" w:rsidR="005C5D04" w:rsidRPr="00E86ABE" w:rsidRDefault="005C5D04" w:rsidP="00E023FF">
            <w:pPr>
              <w:pStyle w:val="Heading5"/>
              <w:rPr>
                <w:rFonts w:ascii="Arial" w:hAnsi="Arial" w:cs="Arial"/>
              </w:rPr>
            </w:pPr>
            <w:r w:rsidRPr="00E86ABE">
              <w:rPr>
                <w:rFonts w:ascii="Arial" w:hAnsi="Arial" w:cs="Arial"/>
              </w:rPr>
              <w:br w:type="page"/>
            </w:r>
            <w:bookmarkStart w:id="181" w:name="_Toc55387639"/>
            <w:r w:rsidR="00297AF9" w:rsidRPr="00E86ABE">
              <w:rPr>
                <w:rFonts w:ascii="Arial" w:hAnsi="Arial" w:cs="Arial"/>
              </w:rPr>
              <w:t>RS Form</w:t>
            </w:r>
            <w:bookmarkEnd w:id="181"/>
          </w:p>
        </w:tc>
        <w:tc>
          <w:tcPr>
            <w:tcW w:w="7772" w:type="dxa"/>
            <w:shd w:val="clear" w:color="auto" w:fill="auto"/>
          </w:tcPr>
          <w:p w14:paraId="564B3CF8" w14:textId="69862E5E"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BADB81E" wp14:editId="327D4D49">
                  <wp:extent cx="4798060" cy="642556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798060" cy="6425565"/>
                          </a:xfrm>
                          <a:prstGeom prst="rect">
                            <a:avLst/>
                          </a:prstGeom>
                        </pic:spPr>
                      </pic:pic>
                    </a:graphicData>
                  </a:graphic>
                </wp:inline>
              </w:drawing>
            </w:r>
          </w:p>
        </w:tc>
      </w:tr>
    </w:tbl>
    <w:p w14:paraId="79FACC2E" w14:textId="77777777" w:rsidR="005C5D04" w:rsidRPr="00E86ABE" w:rsidRDefault="005C5D04" w:rsidP="005C5D04">
      <w:pPr>
        <w:pStyle w:val="BlockLine"/>
        <w:numPr>
          <w:ilvl w:val="0"/>
          <w:numId w:val="0"/>
        </w:numPr>
        <w:ind w:left="1720"/>
        <w:rPr>
          <w:rFonts w:ascii="Arial" w:hAnsi="Arial" w:cs="Arial"/>
        </w:rPr>
      </w:pPr>
    </w:p>
    <w:p w14:paraId="7E445767" w14:textId="77777777" w:rsidR="005C5D04" w:rsidRPr="00E86ABE" w:rsidRDefault="005C5D04" w:rsidP="005C5D04">
      <w:pPr>
        <w:pStyle w:val="BlockLine"/>
        <w:numPr>
          <w:ilvl w:val="0"/>
          <w:numId w:val="0"/>
        </w:numPr>
        <w:ind w:left="1720"/>
        <w:rPr>
          <w:rFonts w:ascii="Arial" w:hAnsi="Arial" w:cs="Arial"/>
        </w:rPr>
      </w:pPr>
    </w:p>
    <w:p w14:paraId="43E23F5D" w14:textId="77777777" w:rsidR="00B6367C" w:rsidRPr="00E86ABE" w:rsidRDefault="00B6367C">
      <w:pPr>
        <w:rPr>
          <w:rFonts w:ascii="Arial" w:hAnsi="Arial" w:cs="Arial"/>
          <w:b/>
          <w:bCs/>
        </w:rPr>
      </w:pPr>
      <w:r w:rsidRPr="00E86ABE">
        <w:rPr>
          <w:rFonts w:ascii="Arial" w:hAnsi="Arial" w:cs="Arial"/>
          <w:b/>
          <w:bCs/>
        </w:rPr>
        <w:br w:type="page"/>
      </w:r>
    </w:p>
    <w:p w14:paraId="21828E9E" w14:textId="00D7F08B" w:rsidR="003814BD" w:rsidRPr="00E86ABE" w:rsidRDefault="00AA332D" w:rsidP="003814BD">
      <w:pPr>
        <w:pStyle w:val="Heading4"/>
      </w:pPr>
      <w:bookmarkStart w:id="182" w:name="_Toc55387640"/>
      <w:bookmarkStart w:id="183" w:name="_fs_PoOpvUFucECTLweloTHFRA"/>
      <w:r>
        <w:t xml:space="preserve">Response Type </w:t>
      </w:r>
      <w:r w:rsidR="003A059F">
        <w:t>Matrix</w:t>
      </w:r>
      <w:bookmarkEnd w:id="182"/>
    </w:p>
    <w:tbl>
      <w:tblPr>
        <w:tblW w:w="9500" w:type="dxa"/>
        <w:tblLayout w:type="fixed"/>
        <w:tblLook w:val="0000" w:firstRow="0" w:lastRow="0" w:firstColumn="0" w:lastColumn="0" w:noHBand="0" w:noVBand="0"/>
      </w:tblPr>
      <w:tblGrid>
        <w:gridCol w:w="1728"/>
        <w:gridCol w:w="7772"/>
      </w:tblGrid>
      <w:tr w:rsidR="003814BD" w:rsidRPr="00E86ABE" w14:paraId="580A4E52" w14:textId="77777777" w:rsidTr="003814BD">
        <w:tc>
          <w:tcPr>
            <w:tcW w:w="1728" w:type="dxa"/>
            <w:shd w:val="clear" w:color="auto" w:fill="auto"/>
          </w:tcPr>
          <w:p w14:paraId="28A60A5B" w14:textId="77777777" w:rsidR="003814BD" w:rsidRPr="00E86ABE" w:rsidRDefault="003814BD" w:rsidP="003814BD">
            <w:pPr>
              <w:pStyle w:val="Heading5"/>
              <w:rPr>
                <w:rFonts w:ascii="Arial" w:hAnsi="Arial" w:cs="Arial"/>
              </w:rPr>
            </w:pPr>
            <w:bookmarkStart w:id="184" w:name="_fs_a22tnBdRZeUO1WqdbCqZYZg" w:colFirst="0" w:colLast="0"/>
            <w:bookmarkEnd w:id="183"/>
            <w:r w:rsidRPr="00E86ABE">
              <w:rPr>
                <w:rFonts w:ascii="Arial" w:hAnsi="Arial" w:cs="Arial"/>
              </w:rPr>
              <w:br w:type="page"/>
            </w:r>
          </w:p>
        </w:tc>
        <w:tc>
          <w:tcPr>
            <w:tcW w:w="7772" w:type="dxa"/>
            <w:shd w:val="clear" w:color="auto" w:fill="auto"/>
          </w:tcPr>
          <w:p w14:paraId="04E81F6D" w14:textId="4E875769" w:rsidR="003814BD" w:rsidRPr="00E86ABE" w:rsidRDefault="00AA332D" w:rsidP="003814BD">
            <w:pPr>
              <w:pStyle w:val="BlockText"/>
              <w:rPr>
                <w:rFonts w:ascii="Arial" w:hAnsi="Arial" w:cs="Arial"/>
              </w:rPr>
            </w:pPr>
            <w:r>
              <w:rPr>
                <w:rFonts w:ascii="Arial" w:hAnsi="Arial" w:cs="Arial"/>
              </w:rPr>
              <w:t>Below is a mapping of the Response Type between IMA and EASE.</w:t>
            </w:r>
          </w:p>
        </w:tc>
      </w:tr>
      <w:bookmarkEnd w:id="184"/>
    </w:tbl>
    <w:p w14:paraId="1254DF89" w14:textId="02840C53" w:rsidR="00CB202B" w:rsidRDefault="00CB202B" w:rsidP="00CB202B">
      <w:pPr>
        <w:rPr>
          <w:rFonts w:ascii="Arial" w:eastAsiaTheme="majorEastAsia" w:hAnsi="Arial" w:cs="Arial"/>
          <w:b/>
          <w:iCs/>
          <w:color w:val="000000"/>
          <w:sz w:val="32"/>
        </w:rPr>
      </w:pPr>
    </w:p>
    <w:p w14:paraId="1ED97D3C" w14:textId="77777777" w:rsidR="00AA332D" w:rsidRDefault="00AA332D" w:rsidP="00CB202B">
      <w:pPr>
        <w:rPr>
          <w:rFonts w:ascii="Arial" w:eastAsiaTheme="majorEastAsia" w:hAnsi="Arial" w:cs="Arial"/>
          <w:b/>
          <w:iCs/>
          <w:color w:val="000000"/>
          <w:sz w:val="32"/>
        </w:rPr>
      </w:pPr>
    </w:p>
    <w:tbl>
      <w:tblPr>
        <w:tblW w:w="9355" w:type="dxa"/>
        <w:jc w:val="center"/>
        <w:tblLook w:val="04A0" w:firstRow="1" w:lastRow="0" w:firstColumn="1" w:lastColumn="0" w:noHBand="0" w:noVBand="1"/>
      </w:tblPr>
      <w:tblGrid>
        <w:gridCol w:w="403"/>
        <w:gridCol w:w="1538"/>
        <w:gridCol w:w="450"/>
        <w:gridCol w:w="1223"/>
        <w:gridCol w:w="769"/>
        <w:gridCol w:w="1197"/>
        <w:gridCol w:w="450"/>
        <w:gridCol w:w="1142"/>
        <w:gridCol w:w="646"/>
        <w:gridCol w:w="1537"/>
      </w:tblGrid>
      <w:tr w:rsidR="002638E4" w:rsidRPr="002638E4" w14:paraId="41C7EEDF" w14:textId="77777777" w:rsidTr="00C624F4">
        <w:trPr>
          <w:trHeight w:val="300"/>
          <w:jc w:val="center"/>
        </w:trPr>
        <w:tc>
          <w:tcPr>
            <w:tcW w:w="1941" w:type="dxa"/>
            <w:gridSpan w:val="2"/>
            <w:tcBorders>
              <w:top w:val="single" w:sz="4" w:space="0" w:color="auto"/>
              <w:left w:val="single" w:sz="4" w:space="0" w:color="auto"/>
              <w:bottom w:val="single" w:sz="4" w:space="0" w:color="auto"/>
              <w:right w:val="single" w:sz="4" w:space="0" w:color="auto"/>
            </w:tcBorders>
            <w:shd w:val="clear" w:color="000000" w:fill="A9D08E"/>
            <w:vAlign w:val="bottom"/>
            <w:hideMark/>
          </w:tcPr>
          <w:p w14:paraId="780DD29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EASE</w:t>
            </w:r>
          </w:p>
        </w:tc>
        <w:tc>
          <w:tcPr>
            <w:tcW w:w="7414" w:type="dxa"/>
            <w:gridSpan w:val="8"/>
            <w:tcBorders>
              <w:top w:val="single" w:sz="4" w:space="0" w:color="auto"/>
              <w:left w:val="nil"/>
              <w:bottom w:val="single" w:sz="4" w:space="0" w:color="auto"/>
              <w:right w:val="single" w:sz="4" w:space="0" w:color="auto"/>
            </w:tcBorders>
            <w:shd w:val="clear" w:color="000000" w:fill="FFEAAF"/>
            <w:vAlign w:val="bottom"/>
            <w:hideMark/>
          </w:tcPr>
          <w:p w14:paraId="4553FAC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IMA</w:t>
            </w:r>
          </w:p>
        </w:tc>
      </w:tr>
      <w:tr w:rsidR="002638E4" w:rsidRPr="002638E4" w14:paraId="03BA6CF1" w14:textId="77777777" w:rsidTr="00C624F4">
        <w:trPr>
          <w:trHeight w:val="480"/>
          <w:jc w:val="center"/>
        </w:trPr>
        <w:tc>
          <w:tcPr>
            <w:tcW w:w="1941" w:type="dxa"/>
            <w:gridSpan w:val="2"/>
            <w:tcBorders>
              <w:top w:val="single" w:sz="4" w:space="0" w:color="auto"/>
              <w:left w:val="single" w:sz="4" w:space="0" w:color="auto"/>
              <w:bottom w:val="single" w:sz="4" w:space="0" w:color="auto"/>
              <w:right w:val="single" w:sz="4" w:space="0" w:color="auto"/>
            </w:tcBorders>
            <w:shd w:val="clear" w:color="000000" w:fill="A9D08E"/>
            <w:vAlign w:val="bottom"/>
            <w:hideMark/>
          </w:tcPr>
          <w:p w14:paraId="2E23A74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LSOG 2Q</w:t>
            </w:r>
            <w:proofErr w:type="gramStart"/>
            <w:r w:rsidRPr="002638E4">
              <w:rPr>
                <w:rFonts w:ascii="Arial" w:eastAsia="Times New Roman" w:hAnsi="Arial" w:cs="Arial"/>
                <w:color w:val="000000"/>
                <w:sz w:val="14"/>
                <w:szCs w:val="14"/>
              </w:rPr>
              <w:t>19  RESPONSE</w:t>
            </w:r>
            <w:proofErr w:type="gramEnd"/>
          </w:p>
        </w:tc>
        <w:tc>
          <w:tcPr>
            <w:tcW w:w="3639" w:type="dxa"/>
            <w:gridSpan w:val="4"/>
            <w:tcBorders>
              <w:top w:val="single" w:sz="4" w:space="0" w:color="auto"/>
              <w:left w:val="nil"/>
              <w:bottom w:val="single" w:sz="4" w:space="0" w:color="auto"/>
              <w:right w:val="single" w:sz="4" w:space="0" w:color="auto"/>
            </w:tcBorders>
            <w:shd w:val="clear" w:color="000000" w:fill="FFF2CC"/>
            <w:vAlign w:val="bottom"/>
            <w:hideMark/>
          </w:tcPr>
          <w:p w14:paraId="28D5D09F"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Directory Listing (JB) Orders </w:t>
            </w:r>
          </w:p>
        </w:tc>
        <w:tc>
          <w:tcPr>
            <w:tcW w:w="3775" w:type="dxa"/>
            <w:gridSpan w:val="4"/>
            <w:tcBorders>
              <w:top w:val="single" w:sz="4" w:space="0" w:color="auto"/>
              <w:left w:val="nil"/>
              <w:bottom w:val="single" w:sz="4" w:space="0" w:color="auto"/>
              <w:right w:val="single" w:sz="4" w:space="0" w:color="auto"/>
            </w:tcBorders>
            <w:shd w:val="clear" w:color="000000" w:fill="FFE699"/>
            <w:vAlign w:val="bottom"/>
            <w:hideMark/>
          </w:tcPr>
          <w:p w14:paraId="2DB13E9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Local Response (Non-Directory Listing (JB</w:t>
            </w:r>
            <w:proofErr w:type="gramStart"/>
            <w:r w:rsidRPr="002638E4">
              <w:rPr>
                <w:rFonts w:ascii="Arial" w:eastAsia="Times New Roman" w:hAnsi="Arial" w:cs="Arial"/>
                <w:color w:val="000000"/>
                <w:sz w:val="14"/>
                <w:szCs w:val="14"/>
              </w:rPr>
              <w:t>) )</w:t>
            </w:r>
            <w:proofErr w:type="gramEnd"/>
            <w:r w:rsidRPr="002638E4">
              <w:rPr>
                <w:rFonts w:ascii="Arial" w:eastAsia="Times New Roman" w:hAnsi="Arial" w:cs="Arial"/>
                <w:color w:val="000000"/>
                <w:sz w:val="14"/>
                <w:szCs w:val="14"/>
              </w:rPr>
              <w:t xml:space="preserve"> Orders</w:t>
            </w:r>
          </w:p>
        </w:tc>
      </w:tr>
      <w:tr w:rsidR="002638E4" w:rsidRPr="002638E4" w14:paraId="5851233C" w14:textId="77777777" w:rsidTr="00C624F4">
        <w:trPr>
          <w:trHeight w:val="30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1F1FD5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538" w:type="dxa"/>
            <w:tcBorders>
              <w:top w:val="nil"/>
              <w:left w:val="nil"/>
              <w:bottom w:val="single" w:sz="4" w:space="0" w:color="auto"/>
              <w:right w:val="single" w:sz="4" w:space="0" w:color="auto"/>
            </w:tcBorders>
            <w:shd w:val="clear" w:color="000000" w:fill="A9D08E"/>
            <w:vAlign w:val="center"/>
            <w:hideMark/>
          </w:tcPr>
          <w:p w14:paraId="5B91D23E"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450" w:type="dxa"/>
            <w:tcBorders>
              <w:top w:val="nil"/>
              <w:left w:val="nil"/>
              <w:bottom w:val="single" w:sz="4" w:space="0" w:color="auto"/>
              <w:right w:val="single" w:sz="4" w:space="0" w:color="auto"/>
            </w:tcBorders>
            <w:shd w:val="clear" w:color="000000" w:fill="FFF2CC"/>
            <w:vAlign w:val="center"/>
            <w:hideMark/>
          </w:tcPr>
          <w:p w14:paraId="043B7F3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223" w:type="dxa"/>
            <w:tcBorders>
              <w:top w:val="nil"/>
              <w:left w:val="nil"/>
              <w:bottom w:val="single" w:sz="4" w:space="0" w:color="auto"/>
              <w:right w:val="single" w:sz="4" w:space="0" w:color="auto"/>
            </w:tcBorders>
            <w:shd w:val="clear" w:color="000000" w:fill="FFF2CC"/>
            <w:vAlign w:val="center"/>
            <w:hideMark/>
          </w:tcPr>
          <w:p w14:paraId="798C7A5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769" w:type="dxa"/>
            <w:tcBorders>
              <w:top w:val="nil"/>
              <w:left w:val="nil"/>
              <w:bottom w:val="single" w:sz="4" w:space="0" w:color="auto"/>
              <w:right w:val="single" w:sz="4" w:space="0" w:color="auto"/>
            </w:tcBorders>
            <w:shd w:val="clear" w:color="000000" w:fill="FFF2CC"/>
            <w:vAlign w:val="center"/>
            <w:hideMark/>
          </w:tcPr>
          <w:p w14:paraId="1D3EEE4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w:t>
            </w:r>
          </w:p>
        </w:tc>
        <w:tc>
          <w:tcPr>
            <w:tcW w:w="1197" w:type="dxa"/>
            <w:tcBorders>
              <w:top w:val="nil"/>
              <w:left w:val="nil"/>
              <w:bottom w:val="single" w:sz="4" w:space="0" w:color="auto"/>
              <w:right w:val="single" w:sz="4" w:space="0" w:color="auto"/>
            </w:tcBorders>
            <w:shd w:val="clear" w:color="000000" w:fill="FFF2CC"/>
            <w:vAlign w:val="center"/>
            <w:hideMark/>
          </w:tcPr>
          <w:p w14:paraId="1248893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LRCD</w:t>
            </w:r>
          </w:p>
        </w:tc>
        <w:tc>
          <w:tcPr>
            <w:tcW w:w="450" w:type="dxa"/>
            <w:tcBorders>
              <w:top w:val="nil"/>
              <w:left w:val="nil"/>
              <w:bottom w:val="single" w:sz="4" w:space="0" w:color="auto"/>
              <w:right w:val="single" w:sz="4" w:space="0" w:color="auto"/>
            </w:tcBorders>
            <w:shd w:val="clear" w:color="000000" w:fill="FFE699"/>
            <w:vAlign w:val="center"/>
            <w:hideMark/>
          </w:tcPr>
          <w:p w14:paraId="03C3DD6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142" w:type="dxa"/>
            <w:tcBorders>
              <w:top w:val="nil"/>
              <w:left w:val="nil"/>
              <w:bottom w:val="single" w:sz="4" w:space="0" w:color="auto"/>
              <w:right w:val="single" w:sz="4" w:space="0" w:color="auto"/>
            </w:tcBorders>
            <w:shd w:val="clear" w:color="000000" w:fill="FFE699"/>
            <w:vAlign w:val="center"/>
            <w:hideMark/>
          </w:tcPr>
          <w:p w14:paraId="0C110ED6"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646" w:type="dxa"/>
            <w:tcBorders>
              <w:top w:val="nil"/>
              <w:left w:val="nil"/>
              <w:bottom w:val="single" w:sz="4" w:space="0" w:color="auto"/>
              <w:right w:val="single" w:sz="4" w:space="0" w:color="auto"/>
            </w:tcBorders>
            <w:shd w:val="clear" w:color="000000" w:fill="FFE699"/>
            <w:vAlign w:val="center"/>
            <w:hideMark/>
          </w:tcPr>
          <w:p w14:paraId="0572E27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w:t>
            </w:r>
          </w:p>
        </w:tc>
        <w:tc>
          <w:tcPr>
            <w:tcW w:w="1537" w:type="dxa"/>
            <w:tcBorders>
              <w:top w:val="nil"/>
              <w:left w:val="nil"/>
              <w:bottom w:val="single" w:sz="4" w:space="0" w:color="auto"/>
              <w:right w:val="single" w:sz="4" w:space="0" w:color="auto"/>
            </w:tcBorders>
            <w:shd w:val="clear" w:color="000000" w:fill="FFE699"/>
            <w:vAlign w:val="center"/>
            <w:hideMark/>
          </w:tcPr>
          <w:p w14:paraId="23679879"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LRCD</w:t>
            </w:r>
          </w:p>
        </w:tc>
      </w:tr>
      <w:tr w:rsidR="002638E4" w:rsidRPr="002638E4" w14:paraId="48F6FAD0" w14:textId="77777777" w:rsidTr="00C624F4">
        <w:trPr>
          <w:trHeight w:val="73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3BC1A75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B</w:t>
            </w:r>
          </w:p>
        </w:tc>
        <w:tc>
          <w:tcPr>
            <w:tcW w:w="1538" w:type="dxa"/>
            <w:tcBorders>
              <w:top w:val="nil"/>
              <w:left w:val="nil"/>
              <w:bottom w:val="single" w:sz="4" w:space="0" w:color="auto"/>
              <w:right w:val="single" w:sz="4" w:space="0" w:color="auto"/>
            </w:tcBorders>
            <w:shd w:val="clear" w:color="000000" w:fill="A9D08E"/>
            <w:vAlign w:val="center"/>
            <w:hideMark/>
          </w:tcPr>
          <w:p w14:paraId="0F3E6A36"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with facility information</w:t>
            </w:r>
          </w:p>
        </w:tc>
        <w:tc>
          <w:tcPr>
            <w:tcW w:w="450" w:type="dxa"/>
            <w:tcBorders>
              <w:top w:val="nil"/>
              <w:left w:val="nil"/>
              <w:bottom w:val="single" w:sz="4" w:space="0" w:color="auto"/>
              <w:right w:val="single" w:sz="4" w:space="0" w:color="auto"/>
            </w:tcBorders>
            <w:shd w:val="clear" w:color="000000" w:fill="FFF2CC"/>
            <w:vAlign w:val="center"/>
            <w:hideMark/>
          </w:tcPr>
          <w:p w14:paraId="687D61C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1CBFB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42F2F68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7DE8F50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6D0D1922"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B</w:t>
            </w:r>
          </w:p>
        </w:tc>
        <w:tc>
          <w:tcPr>
            <w:tcW w:w="1142" w:type="dxa"/>
            <w:tcBorders>
              <w:top w:val="nil"/>
              <w:left w:val="nil"/>
              <w:bottom w:val="single" w:sz="4" w:space="0" w:color="auto"/>
              <w:right w:val="single" w:sz="4" w:space="0" w:color="auto"/>
            </w:tcBorders>
            <w:shd w:val="clear" w:color="000000" w:fill="FFE699"/>
            <w:vAlign w:val="center"/>
            <w:hideMark/>
          </w:tcPr>
          <w:p w14:paraId="2A8A167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with Facility Information (72 Hour FOC)</w:t>
            </w:r>
          </w:p>
        </w:tc>
        <w:tc>
          <w:tcPr>
            <w:tcW w:w="646" w:type="dxa"/>
            <w:tcBorders>
              <w:top w:val="nil"/>
              <w:left w:val="nil"/>
              <w:bottom w:val="single" w:sz="4" w:space="0" w:color="auto"/>
              <w:right w:val="single" w:sz="4" w:space="0" w:color="auto"/>
            </w:tcBorders>
            <w:shd w:val="clear" w:color="000000" w:fill="FFE699"/>
            <w:vAlign w:val="center"/>
            <w:hideMark/>
          </w:tcPr>
          <w:p w14:paraId="0E8D1A2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631A0E9" w14:textId="77777777" w:rsidR="002638E4" w:rsidRPr="002638E4" w:rsidRDefault="002638E4" w:rsidP="002638E4">
            <w:pPr>
              <w:rPr>
                <w:rFonts w:ascii="Arial" w:eastAsia="Times New Roman" w:hAnsi="Arial" w:cs="Arial"/>
                <w:b/>
                <w:bCs/>
                <w:color w:val="000000"/>
                <w:sz w:val="14"/>
                <w:szCs w:val="14"/>
              </w:rPr>
            </w:pPr>
            <w:r w:rsidRPr="002638E4">
              <w:rPr>
                <w:rFonts w:ascii="Arial" w:eastAsia="Times New Roman" w:hAnsi="Arial" w:cs="Arial"/>
                <w:b/>
                <w:bCs/>
                <w:color w:val="000000"/>
                <w:sz w:val="14"/>
                <w:szCs w:val="14"/>
              </w:rPr>
              <w:t> </w:t>
            </w:r>
          </w:p>
        </w:tc>
      </w:tr>
      <w:tr w:rsidR="002638E4" w:rsidRPr="002638E4" w14:paraId="51B521FA" w14:textId="77777777" w:rsidTr="00C624F4">
        <w:trPr>
          <w:trHeight w:val="124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600D42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538" w:type="dxa"/>
            <w:tcBorders>
              <w:top w:val="nil"/>
              <w:left w:val="nil"/>
              <w:bottom w:val="single" w:sz="4" w:space="0" w:color="auto"/>
              <w:right w:val="single" w:sz="4" w:space="0" w:color="auto"/>
            </w:tcBorders>
            <w:shd w:val="clear" w:color="000000" w:fill="A9D08E"/>
            <w:vAlign w:val="center"/>
            <w:hideMark/>
          </w:tcPr>
          <w:p w14:paraId="28D8C1A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w:t>
            </w:r>
          </w:p>
        </w:tc>
        <w:tc>
          <w:tcPr>
            <w:tcW w:w="450" w:type="dxa"/>
            <w:tcBorders>
              <w:top w:val="nil"/>
              <w:left w:val="nil"/>
              <w:bottom w:val="single" w:sz="4" w:space="0" w:color="auto"/>
              <w:right w:val="single" w:sz="4" w:space="0" w:color="auto"/>
            </w:tcBorders>
            <w:shd w:val="clear" w:color="000000" w:fill="FFF2CC"/>
            <w:vAlign w:val="center"/>
            <w:hideMark/>
          </w:tcPr>
          <w:p w14:paraId="1E89EE7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223" w:type="dxa"/>
            <w:tcBorders>
              <w:top w:val="nil"/>
              <w:left w:val="nil"/>
              <w:bottom w:val="single" w:sz="4" w:space="0" w:color="auto"/>
              <w:right w:val="single" w:sz="4" w:space="0" w:color="auto"/>
            </w:tcBorders>
            <w:shd w:val="clear" w:color="000000" w:fill="FFF2CC"/>
            <w:vAlign w:val="center"/>
            <w:hideMark/>
          </w:tcPr>
          <w:p w14:paraId="2C8D6FE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Acknowledge - With Detail </w:t>
            </w:r>
            <w:proofErr w:type="spellStart"/>
            <w:r w:rsidRPr="002638E4">
              <w:rPr>
                <w:rFonts w:ascii="Arial" w:eastAsia="Times New Roman" w:hAnsi="Arial" w:cs="Arial"/>
                <w:color w:val="000000"/>
                <w:sz w:val="14"/>
                <w:szCs w:val="14"/>
              </w:rPr>
              <w:t>NOChange</w:t>
            </w:r>
            <w:proofErr w:type="spellEnd"/>
            <w:r w:rsidRPr="002638E4">
              <w:rPr>
                <w:rFonts w:ascii="Arial" w:eastAsia="Times New Roman" w:hAnsi="Arial" w:cs="Arial"/>
                <w:color w:val="000000"/>
                <w:sz w:val="14"/>
                <w:szCs w:val="14"/>
              </w:rPr>
              <w:t xml:space="preserve"> (AC - Processed with Changes/Errors - CenturyLink Follow Up)</w:t>
            </w:r>
          </w:p>
        </w:tc>
        <w:tc>
          <w:tcPr>
            <w:tcW w:w="769" w:type="dxa"/>
            <w:tcBorders>
              <w:top w:val="nil"/>
              <w:left w:val="nil"/>
              <w:bottom w:val="single" w:sz="4" w:space="0" w:color="auto"/>
              <w:right w:val="single" w:sz="4" w:space="0" w:color="auto"/>
            </w:tcBorders>
            <w:shd w:val="clear" w:color="000000" w:fill="FFF2CC"/>
            <w:vAlign w:val="center"/>
            <w:hideMark/>
          </w:tcPr>
          <w:p w14:paraId="490A6DE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ULAC0C</w:t>
            </w:r>
          </w:p>
        </w:tc>
        <w:tc>
          <w:tcPr>
            <w:tcW w:w="1197" w:type="dxa"/>
            <w:tcBorders>
              <w:top w:val="nil"/>
              <w:left w:val="nil"/>
              <w:bottom w:val="single" w:sz="4" w:space="0" w:color="auto"/>
              <w:right w:val="single" w:sz="4" w:space="0" w:color="auto"/>
            </w:tcBorders>
            <w:shd w:val="clear" w:color="000000" w:fill="FFF2CC"/>
            <w:hideMark/>
          </w:tcPr>
          <w:p w14:paraId="3027C662"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Processed with Changes/ Errors - Qwest Follow Up</w:t>
            </w:r>
          </w:p>
        </w:tc>
        <w:tc>
          <w:tcPr>
            <w:tcW w:w="450" w:type="dxa"/>
            <w:tcBorders>
              <w:top w:val="nil"/>
              <w:left w:val="nil"/>
              <w:bottom w:val="single" w:sz="4" w:space="0" w:color="auto"/>
              <w:right w:val="single" w:sz="4" w:space="0" w:color="auto"/>
            </w:tcBorders>
            <w:shd w:val="clear" w:color="000000" w:fill="FFE699"/>
            <w:vAlign w:val="center"/>
            <w:hideMark/>
          </w:tcPr>
          <w:p w14:paraId="00F27AA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142" w:type="dxa"/>
            <w:tcBorders>
              <w:top w:val="nil"/>
              <w:left w:val="nil"/>
              <w:bottom w:val="single" w:sz="4" w:space="0" w:color="auto"/>
              <w:right w:val="single" w:sz="4" w:space="0" w:color="auto"/>
            </w:tcBorders>
            <w:shd w:val="clear" w:color="000000" w:fill="FFE699"/>
            <w:vAlign w:val="center"/>
            <w:hideMark/>
          </w:tcPr>
          <w:p w14:paraId="7158962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 (FOC)</w:t>
            </w:r>
          </w:p>
        </w:tc>
        <w:tc>
          <w:tcPr>
            <w:tcW w:w="646" w:type="dxa"/>
            <w:tcBorders>
              <w:top w:val="nil"/>
              <w:left w:val="nil"/>
              <w:bottom w:val="single" w:sz="4" w:space="0" w:color="auto"/>
              <w:right w:val="single" w:sz="4" w:space="0" w:color="auto"/>
            </w:tcBorders>
            <w:shd w:val="clear" w:color="000000" w:fill="FFE699"/>
            <w:vAlign w:val="center"/>
            <w:hideMark/>
          </w:tcPr>
          <w:p w14:paraId="6E858AE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142E5D1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3F52C562" w14:textId="77777777" w:rsidTr="00C624F4">
        <w:trPr>
          <w:trHeight w:val="133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CE554A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538" w:type="dxa"/>
            <w:tcBorders>
              <w:top w:val="nil"/>
              <w:left w:val="nil"/>
              <w:bottom w:val="single" w:sz="4" w:space="0" w:color="auto"/>
              <w:right w:val="single" w:sz="4" w:space="0" w:color="auto"/>
            </w:tcBorders>
            <w:shd w:val="clear" w:color="000000" w:fill="A9D08E"/>
            <w:vAlign w:val="center"/>
            <w:hideMark/>
          </w:tcPr>
          <w:p w14:paraId="74EC720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w:t>
            </w:r>
          </w:p>
        </w:tc>
        <w:tc>
          <w:tcPr>
            <w:tcW w:w="450" w:type="dxa"/>
            <w:tcBorders>
              <w:top w:val="nil"/>
              <w:left w:val="nil"/>
              <w:bottom w:val="single" w:sz="4" w:space="0" w:color="auto"/>
              <w:right w:val="single" w:sz="4" w:space="0" w:color="auto"/>
            </w:tcBorders>
            <w:shd w:val="clear" w:color="000000" w:fill="FFF2CC"/>
            <w:vAlign w:val="center"/>
            <w:hideMark/>
          </w:tcPr>
          <w:p w14:paraId="2DDFC366"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223" w:type="dxa"/>
            <w:tcBorders>
              <w:top w:val="nil"/>
              <w:left w:val="nil"/>
              <w:bottom w:val="single" w:sz="4" w:space="0" w:color="auto"/>
              <w:right w:val="single" w:sz="4" w:space="0" w:color="auto"/>
            </w:tcBorders>
            <w:shd w:val="clear" w:color="000000" w:fill="FFF2CC"/>
            <w:vAlign w:val="center"/>
            <w:hideMark/>
          </w:tcPr>
          <w:p w14:paraId="7C57EAE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Acknowledge - With Detail and Change (AC - Processed with Changes/Errors - CenturyLink Follow Up)</w:t>
            </w:r>
          </w:p>
        </w:tc>
        <w:tc>
          <w:tcPr>
            <w:tcW w:w="769" w:type="dxa"/>
            <w:tcBorders>
              <w:top w:val="nil"/>
              <w:left w:val="nil"/>
              <w:bottom w:val="single" w:sz="4" w:space="0" w:color="auto"/>
              <w:right w:val="single" w:sz="4" w:space="0" w:color="auto"/>
            </w:tcBorders>
            <w:shd w:val="clear" w:color="000000" w:fill="FFF2CC"/>
            <w:vAlign w:val="center"/>
            <w:hideMark/>
          </w:tcPr>
          <w:p w14:paraId="53DBB1B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ULAD0C</w:t>
            </w:r>
          </w:p>
        </w:tc>
        <w:tc>
          <w:tcPr>
            <w:tcW w:w="1197" w:type="dxa"/>
            <w:tcBorders>
              <w:top w:val="nil"/>
              <w:left w:val="nil"/>
              <w:bottom w:val="single" w:sz="4" w:space="0" w:color="auto"/>
              <w:right w:val="single" w:sz="4" w:space="0" w:color="auto"/>
            </w:tcBorders>
            <w:shd w:val="clear" w:color="000000" w:fill="FFF2CC"/>
            <w:hideMark/>
          </w:tcPr>
          <w:p w14:paraId="2E3E18B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Processed With Changes/Errors - </w:t>
            </w:r>
            <w:proofErr w:type="spellStart"/>
            <w:r w:rsidRPr="002638E4">
              <w:rPr>
                <w:rFonts w:ascii="Arial" w:eastAsia="Times New Roman" w:hAnsi="Arial" w:cs="Arial"/>
                <w:color w:val="000000"/>
                <w:sz w:val="14"/>
                <w:szCs w:val="14"/>
              </w:rPr>
              <w:t>Providcer</w:t>
            </w:r>
            <w:proofErr w:type="spellEnd"/>
            <w:r w:rsidRPr="002638E4">
              <w:rPr>
                <w:rFonts w:ascii="Arial" w:eastAsia="Times New Roman" w:hAnsi="Arial" w:cs="Arial"/>
                <w:color w:val="000000"/>
                <w:sz w:val="14"/>
                <w:szCs w:val="14"/>
              </w:rPr>
              <w:t xml:space="preserve"> Follow up</w:t>
            </w:r>
          </w:p>
        </w:tc>
        <w:tc>
          <w:tcPr>
            <w:tcW w:w="450" w:type="dxa"/>
            <w:tcBorders>
              <w:top w:val="nil"/>
              <w:left w:val="nil"/>
              <w:bottom w:val="single" w:sz="4" w:space="0" w:color="auto"/>
              <w:right w:val="single" w:sz="4" w:space="0" w:color="auto"/>
            </w:tcBorders>
            <w:shd w:val="clear" w:color="000000" w:fill="FFE699"/>
            <w:vAlign w:val="center"/>
            <w:hideMark/>
          </w:tcPr>
          <w:p w14:paraId="1F461C4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142" w:type="dxa"/>
            <w:tcBorders>
              <w:top w:val="nil"/>
              <w:left w:val="nil"/>
              <w:bottom w:val="single" w:sz="4" w:space="0" w:color="auto"/>
              <w:right w:val="single" w:sz="4" w:space="0" w:color="auto"/>
            </w:tcBorders>
            <w:shd w:val="clear" w:color="000000" w:fill="FFE699"/>
            <w:vAlign w:val="center"/>
            <w:hideMark/>
          </w:tcPr>
          <w:p w14:paraId="5FB707A3"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Bulk LSR Confirmation (CenturyLink specific value.  GUI only)</w:t>
            </w:r>
          </w:p>
        </w:tc>
        <w:tc>
          <w:tcPr>
            <w:tcW w:w="646" w:type="dxa"/>
            <w:tcBorders>
              <w:top w:val="nil"/>
              <w:left w:val="nil"/>
              <w:bottom w:val="single" w:sz="4" w:space="0" w:color="auto"/>
              <w:right w:val="single" w:sz="4" w:space="0" w:color="auto"/>
            </w:tcBorders>
            <w:shd w:val="clear" w:color="000000" w:fill="FFE699"/>
            <w:vAlign w:val="center"/>
            <w:hideMark/>
          </w:tcPr>
          <w:p w14:paraId="0BACD52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0790F76"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C624F4" w14:paraId="3026FD3B"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56B1E3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538" w:type="dxa"/>
            <w:tcBorders>
              <w:top w:val="nil"/>
              <w:left w:val="nil"/>
              <w:bottom w:val="single" w:sz="4" w:space="0" w:color="auto"/>
              <w:right w:val="single" w:sz="4" w:space="0" w:color="auto"/>
            </w:tcBorders>
            <w:shd w:val="clear" w:color="000000" w:fill="A9D08E"/>
            <w:vAlign w:val="center"/>
            <w:hideMark/>
          </w:tcPr>
          <w:p w14:paraId="5971F7B8"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 (private line)</w:t>
            </w:r>
          </w:p>
        </w:tc>
        <w:tc>
          <w:tcPr>
            <w:tcW w:w="450" w:type="dxa"/>
            <w:tcBorders>
              <w:top w:val="nil"/>
              <w:left w:val="nil"/>
              <w:bottom w:val="single" w:sz="4" w:space="0" w:color="auto"/>
              <w:right w:val="single" w:sz="4" w:space="0" w:color="auto"/>
            </w:tcBorders>
            <w:shd w:val="clear" w:color="000000" w:fill="FFF2CC"/>
            <w:vAlign w:val="center"/>
            <w:hideMark/>
          </w:tcPr>
          <w:p w14:paraId="04393759" w14:textId="42EBA0AC"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20CFB38"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670E5B6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2CD63466"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30A4F1B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142" w:type="dxa"/>
            <w:tcBorders>
              <w:top w:val="nil"/>
              <w:left w:val="nil"/>
              <w:bottom w:val="single" w:sz="4" w:space="0" w:color="auto"/>
              <w:right w:val="single" w:sz="4" w:space="0" w:color="auto"/>
            </w:tcBorders>
            <w:shd w:val="clear" w:color="000000" w:fill="FFE699"/>
            <w:vAlign w:val="center"/>
            <w:hideMark/>
          </w:tcPr>
          <w:p w14:paraId="42D8D576"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w:t>
            </w:r>
          </w:p>
        </w:tc>
        <w:tc>
          <w:tcPr>
            <w:tcW w:w="646" w:type="dxa"/>
            <w:tcBorders>
              <w:top w:val="nil"/>
              <w:left w:val="nil"/>
              <w:bottom w:val="single" w:sz="4" w:space="0" w:color="auto"/>
              <w:right w:val="single" w:sz="4" w:space="0" w:color="auto"/>
            </w:tcBorders>
            <w:shd w:val="clear" w:color="000000" w:fill="FFE699"/>
            <w:vAlign w:val="center"/>
            <w:hideMark/>
          </w:tcPr>
          <w:p w14:paraId="1381F89F"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center"/>
            <w:hideMark/>
          </w:tcPr>
          <w:p w14:paraId="7C2B9CB0"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3457A00E" w14:textId="77777777" w:rsidTr="00C624F4">
        <w:trPr>
          <w:trHeight w:val="8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2CD8C7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538" w:type="dxa"/>
            <w:tcBorders>
              <w:top w:val="nil"/>
              <w:left w:val="nil"/>
              <w:bottom w:val="single" w:sz="4" w:space="0" w:color="auto"/>
              <w:right w:val="single" w:sz="4" w:space="0" w:color="auto"/>
            </w:tcBorders>
            <w:shd w:val="clear" w:color="000000" w:fill="A9D08E"/>
            <w:vAlign w:val="center"/>
            <w:hideMark/>
          </w:tcPr>
          <w:p w14:paraId="029358E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 (private line)</w:t>
            </w:r>
          </w:p>
        </w:tc>
        <w:tc>
          <w:tcPr>
            <w:tcW w:w="450" w:type="dxa"/>
            <w:tcBorders>
              <w:top w:val="nil"/>
              <w:left w:val="nil"/>
              <w:bottom w:val="single" w:sz="4" w:space="0" w:color="auto"/>
              <w:right w:val="single" w:sz="4" w:space="0" w:color="auto"/>
            </w:tcBorders>
            <w:shd w:val="clear" w:color="000000" w:fill="FFF2CC"/>
            <w:vAlign w:val="center"/>
            <w:hideMark/>
          </w:tcPr>
          <w:p w14:paraId="69C63FF3" w14:textId="36FE3C00"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002638E4"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759049A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3B66B6F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E85917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52A98D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X</w:t>
            </w:r>
          </w:p>
        </w:tc>
        <w:tc>
          <w:tcPr>
            <w:tcW w:w="1142" w:type="dxa"/>
            <w:tcBorders>
              <w:top w:val="nil"/>
              <w:left w:val="nil"/>
              <w:bottom w:val="single" w:sz="4" w:space="0" w:color="auto"/>
              <w:right w:val="single" w:sz="4" w:space="0" w:color="auto"/>
            </w:tcBorders>
            <w:shd w:val="clear" w:color="000000" w:fill="FFE699"/>
            <w:vAlign w:val="center"/>
            <w:hideMark/>
          </w:tcPr>
          <w:p w14:paraId="1E36277B"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DLR, and CDLR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1E95561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214002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6E3416E0" w14:textId="77777777" w:rsidTr="00C624F4">
        <w:trPr>
          <w:trHeight w:val="124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0A40D88"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538" w:type="dxa"/>
            <w:tcBorders>
              <w:top w:val="nil"/>
              <w:left w:val="nil"/>
              <w:bottom w:val="single" w:sz="4" w:space="0" w:color="auto"/>
              <w:right w:val="single" w:sz="4" w:space="0" w:color="auto"/>
            </w:tcBorders>
            <w:shd w:val="clear" w:color="000000" w:fill="A9D08E"/>
            <w:vAlign w:val="center"/>
            <w:hideMark/>
          </w:tcPr>
          <w:p w14:paraId="50A7E91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Errors only </w:t>
            </w:r>
          </w:p>
        </w:tc>
        <w:tc>
          <w:tcPr>
            <w:tcW w:w="450" w:type="dxa"/>
            <w:tcBorders>
              <w:top w:val="nil"/>
              <w:left w:val="nil"/>
              <w:bottom w:val="single" w:sz="4" w:space="0" w:color="auto"/>
              <w:right w:val="single" w:sz="4" w:space="0" w:color="auto"/>
            </w:tcBorders>
            <w:shd w:val="clear" w:color="000000" w:fill="FFF2CC"/>
            <w:vAlign w:val="center"/>
            <w:hideMark/>
          </w:tcPr>
          <w:p w14:paraId="54A599D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223" w:type="dxa"/>
            <w:tcBorders>
              <w:top w:val="nil"/>
              <w:left w:val="nil"/>
              <w:bottom w:val="single" w:sz="4" w:space="0" w:color="auto"/>
              <w:right w:val="single" w:sz="4" w:space="0" w:color="auto"/>
            </w:tcBorders>
            <w:shd w:val="clear" w:color="000000" w:fill="FFF2CC"/>
            <w:vAlign w:val="center"/>
            <w:hideMark/>
          </w:tcPr>
          <w:p w14:paraId="700B33A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with Exception Detail only (RF-Initial Fatal Update on PON)</w:t>
            </w:r>
          </w:p>
        </w:tc>
        <w:tc>
          <w:tcPr>
            <w:tcW w:w="769" w:type="dxa"/>
            <w:tcBorders>
              <w:top w:val="nil"/>
              <w:left w:val="nil"/>
              <w:bottom w:val="single" w:sz="4" w:space="0" w:color="auto"/>
              <w:right w:val="single" w:sz="4" w:space="0" w:color="auto"/>
            </w:tcBorders>
            <w:shd w:val="clear" w:color="000000" w:fill="FFF2CC"/>
            <w:vAlign w:val="center"/>
            <w:hideMark/>
          </w:tcPr>
          <w:p w14:paraId="78C88A9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UL999F</w:t>
            </w:r>
            <w:r w:rsidRPr="002638E4">
              <w:rPr>
                <w:rFonts w:ascii="Arial" w:eastAsia="Times New Roman" w:hAnsi="Arial" w:cs="Arial"/>
                <w:color w:val="000000"/>
                <w:sz w:val="14"/>
                <w:szCs w:val="14"/>
              </w:rPr>
              <w:br/>
              <w:t>ULRF0F</w:t>
            </w:r>
          </w:p>
        </w:tc>
        <w:tc>
          <w:tcPr>
            <w:tcW w:w="1197" w:type="dxa"/>
            <w:tcBorders>
              <w:top w:val="nil"/>
              <w:left w:val="nil"/>
              <w:bottom w:val="single" w:sz="4" w:space="0" w:color="auto"/>
              <w:right w:val="single" w:sz="4" w:space="0" w:color="auto"/>
            </w:tcBorders>
            <w:shd w:val="clear" w:color="000000" w:fill="FFF2CC"/>
            <w:hideMark/>
          </w:tcPr>
          <w:p w14:paraId="407AB53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Listing Update Canceled</w:t>
            </w:r>
            <w:r w:rsidRPr="002638E4">
              <w:rPr>
                <w:rFonts w:ascii="Arial" w:eastAsia="Times New Roman" w:hAnsi="Arial" w:cs="Arial"/>
                <w:color w:val="000000"/>
                <w:sz w:val="14"/>
                <w:szCs w:val="14"/>
              </w:rPr>
              <w:br/>
              <w:t>Fatal Update On PON</w:t>
            </w:r>
          </w:p>
        </w:tc>
        <w:tc>
          <w:tcPr>
            <w:tcW w:w="450" w:type="dxa"/>
            <w:tcBorders>
              <w:top w:val="nil"/>
              <w:left w:val="nil"/>
              <w:bottom w:val="single" w:sz="4" w:space="0" w:color="auto"/>
              <w:right w:val="single" w:sz="4" w:space="0" w:color="auto"/>
            </w:tcBorders>
            <w:shd w:val="clear" w:color="000000" w:fill="FFE699"/>
            <w:vAlign w:val="center"/>
            <w:hideMark/>
          </w:tcPr>
          <w:p w14:paraId="3E87463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142" w:type="dxa"/>
            <w:tcBorders>
              <w:top w:val="nil"/>
              <w:left w:val="nil"/>
              <w:bottom w:val="single" w:sz="4" w:space="0" w:color="auto"/>
              <w:right w:val="single" w:sz="4" w:space="0" w:color="auto"/>
            </w:tcBorders>
            <w:shd w:val="clear" w:color="000000" w:fill="FFE699"/>
            <w:vAlign w:val="center"/>
            <w:hideMark/>
          </w:tcPr>
          <w:p w14:paraId="669D852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Errors Only</w:t>
            </w:r>
          </w:p>
        </w:tc>
        <w:tc>
          <w:tcPr>
            <w:tcW w:w="646" w:type="dxa"/>
            <w:tcBorders>
              <w:top w:val="nil"/>
              <w:left w:val="nil"/>
              <w:bottom w:val="single" w:sz="4" w:space="0" w:color="auto"/>
              <w:right w:val="single" w:sz="4" w:space="0" w:color="auto"/>
            </w:tcBorders>
            <w:shd w:val="clear" w:color="000000" w:fill="FFE699"/>
            <w:vAlign w:val="center"/>
            <w:hideMark/>
          </w:tcPr>
          <w:p w14:paraId="4409BC2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4482EFBE"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2FAB1C5D" w14:textId="77777777" w:rsidTr="00C624F4">
        <w:trPr>
          <w:trHeight w:val="13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F5E7AD2"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538" w:type="dxa"/>
            <w:tcBorders>
              <w:top w:val="nil"/>
              <w:left w:val="nil"/>
              <w:bottom w:val="single" w:sz="4" w:space="0" w:color="auto"/>
              <w:right w:val="single" w:sz="4" w:space="0" w:color="auto"/>
            </w:tcBorders>
            <w:shd w:val="clear" w:color="000000" w:fill="A9D08E"/>
            <w:vAlign w:val="center"/>
            <w:hideMark/>
          </w:tcPr>
          <w:p w14:paraId="469AB66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Errors only </w:t>
            </w:r>
          </w:p>
        </w:tc>
        <w:tc>
          <w:tcPr>
            <w:tcW w:w="450" w:type="dxa"/>
            <w:tcBorders>
              <w:top w:val="nil"/>
              <w:left w:val="nil"/>
              <w:bottom w:val="single" w:sz="4" w:space="0" w:color="auto"/>
              <w:right w:val="single" w:sz="4" w:space="0" w:color="auto"/>
            </w:tcBorders>
            <w:shd w:val="clear" w:color="000000" w:fill="FFF2CC"/>
            <w:vAlign w:val="center"/>
            <w:hideMark/>
          </w:tcPr>
          <w:p w14:paraId="3854B81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223" w:type="dxa"/>
            <w:tcBorders>
              <w:top w:val="nil"/>
              <w:left w:val="nil"/>
              <w:bottom w:val="single" w:sz="4" w:space="0" w:color="auto"/>
              <w:right w:val="single" w:sz="4" w:space="0" w:color="auto"/>
            </w:tcBorders>
            <w:shd w:val="clear" w:color="000000" w:fill="FFF2CC"/>
            <w:vAlign w:val="center"/>
            <w:hideMark/>
          </w:tcPr>
          <w:p w14:paraId="2527B51C"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with Cancel (RF - Subsequent Fatal Update On PON)</w:t>
            </w:r>
          </w:p>
        </w:tc>
        <w:tc>
          <w:tcPr>
            <w:tcW w:w="769" w:type="dxa"/>
            <w:tcBorders>
              <w:top w:val="nil"/>
              <w:left w:val="nil"/>
              <w:bottom w:val="single" w:sz="4" w:space="0" w:color="auto"/>
              <w:right w:val="single" w:sz="4" w:space="0" w:color="auto"/>
            </w:tcBorders>
            <w:shd w:val="clear" w:color="000000" w:fill="FFF2CC"/>
            <w:vAlign w:val="center"/>
            <w:hideMark/>
          </w:tcPr>
          <w:p w14:paraId="7F5BA9B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UL999F</w:t>
            </w:r>
            <w:r w:rsidRPr="002638E4">
              <w:rPr>
                <w:rFonts w:ascii="Arial" w:eastAsia="Times New Roman" w:hAnsi="Arial" w:cs="Arial"/>
                <w:color w:val="000000"/>
                <w:sz w:val="14"/>
                <w:szCs w:val="14"/>
              </w:rPr>
              <w:br/>
              <w:t>ULRF0F</w:t>
            </w:r>
          </w:p>
        </w:tc>
        <w:tc>
          <w:tcPr>
            <w:tcW w:w="1197" w:type="dxa"/>
            <w:tcBorders>
              <w:top w:val="nil"/>
              <w:left w:val="nil"/>
              <w:bottom w:val="single" w:sz="4" w:space="0" w:color="auto"/>
              <w:right w:val="single" w:sz="4" w:space="0" w:color="auto"/>
            </w:tcBorders>
            <w:shd w:val="clear" w:color="000000" w:fill="FFF2CC"/>
            <w:hideMark/>
          </w:tcPr>
          <w:p w14:paraId="7A8ADAAC"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Listing Update Canceled</w:t>
            </w:r>
            <w:r w:rsidRPr="002638E4">
              <w:rPr>
                <w:rFonts w:ascii="Arial" w:eastAsia="Times New Roman" w:hAnsi="Arial" w:cs="Arial"/>
                <w:color w:val="000000"/>
                <w:sz w:val="14"/>
                <w:szCs w:val="14"/>
              </w:rPr>
              <w:br/>
              <w:t>Fatal Update On PON</w:t>
            </w:r>
          </w:p>
        </w:tc>
        <w:tc>
          <w:tcPr>
            <w:tcW w:w="450" w:type="dxa"/>
            <w:tcBorders>
              <w:top w:val="nil"/>
              <w:left w:val="nil"/>
              <w:bottom w:val="single" w:sz="4" w:space="0" w:color="auto"/>
              <w:right w:val="single" w:sz="4" w:space="0" w:color="auto"/>
            </w:tcBorders>
            <w:shd w:val="clear" w:color="000000" w:fill="FFE699"/>
            <w:vAlign w:val="center"/>
            <w:hideMark/>
          </w:tcPr>
          <w:p w14:paraId="3BF3E8C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Z</w:t>
            </w:r>
          </w:p>
        </w:tc>
        <w:tc>
          <w:tcPr>
            <w:tcW w:w="1142" w:type="dxa"/>
            <w:tcBorders>
              <w:top w:val="nil"/>
              <w:left w:val="nil"/>
              <w:bottom w:val="single" w:sz="4" w:space="0" w:color="auto"/>
              <w:right w:val="single" w:sz="4" w:space="0" w:color="auto"/>
            </w:tcBorders>
            <w:shd w:val="clear" w:color="000000" w:fill="FFE699"/>
            <w:vAlign w:val="center"/>
            <w:hideMark/>
          </w:tcPr>
          <w:p w14:paraId="1736E51B"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Notice generated after the LSR is accepted by the IMA system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2FFFEE1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85E95F2"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6BE59B9E"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26BDF2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I</w:t>
            </w:r>
          </w:p>
        </w:tc>
        <w:tc>
          <w:tcPr>
            <w:tcW w:w="1538" w:type="dxa"/>
            <w:tcBorders>
              <w:top w:val="nil"/>
              <w:left w:val="nil"/>
              <w:bottom w:val="single" w:sz="4" w:space="0" w:color="auto"/>
              <w:right w:val="single" w:sz="4" w:space="0" w:color="auto"/>
            </w:tcBorders>
            <w:shd w:val="clear" w:color="000000" w:fill="A9D08E"/>
            <w:vAlign w:val="center"/>
            <w:hideMark/>
          </w:tcPr>
          <w:p w14:paraId="0F5C739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LIDB confirmation</w:t>
            </w:r>
          </w:p>
        </w:tc>
        <w:tc>
          <w:tcPr>
            <w:tcW w:w="450" w:type="dxa"/>
            <w:tcBorders>
              <w:top w:val="nil"/>
              <w:left w:val="nil"/>
              <w:bottom w:val="single" w:sz="4" w:space="0" w:color="auto"/>
              <w:right w:val="single" w:sz="4" w:space="0" w:color="auto"/>
            </w:tcBorders>
            <w:shd w:val="clear" w:color="000000" w:fill="FFF2CC"/>
            <w:vAlign w:val="center"/>
            <w:hideMark/>
          </w:tcPr>
          <w:p w14:paraId="68CB704C" w14:textId="333D4C1D"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sidR="00C624F4">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5FA00AE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19CED3A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2E997233"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4FBED688" w14:textId="5593A582"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002638E4"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67390E9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12F1F2B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6F8A52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4D2EF863"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28FE84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J</w:t>
            </w:r>
          </w:p>
        </w:tc>
        <w:tc>
          <w:tcPr>
            <w:tcW w:w="1538" w:type="dxa"/>
            <w:tcBorders>
              <w:top w:val="nil"/>
              <w:left w:val="nil"/>
              <w:bottom w:val="single" w:sz="4" w:space="0" w:color="auto"/>
              <w:right w:val="single" w:sz="4" w:space="0" w:color="auto"/>
            </w:tcBorders>
            <w:shd w:val="clear" w:color="000000" w:fill="A9D08E"/>
            <w:vAlign w:val="center"/>
            <w:hideMark/>
          </w:tcPr>
          <w:p w14:paraId="45CF74A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Jeopardy notice</w:t>
            </w:r>
          </w:p>
        </w:tc>
        <w:tc>
          <w:tcPr>
            <w:tcW w:w="450" w:type="dxa"/>
            <w:tcBorders>
              <w:top w:val="nil"/>
              <w:left w:val="nil"/>
              <w:bottom w:val="single" w:sz="4" w:space="0" w:color="auto"/>
              <w:right w:val="single" w:sz="4" w:space="0" w:color="auto"/>
            </w:tcBorders>
            <w:shd w:val="clear" w:color="000000" w:fill="FFF2CC"/>
            <w:vAlign w:val="center"/>
            <w:hideMark/>
          </w:tcPr>
          <w:p w14:paraId="42BB7B6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7A93A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527F816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009513EF"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722A696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J</w:t>
            </w:r>
          </w:p>
        </w:tc>
        <w:tc>
          <w:tcPr>
            <w:tcW w:w="1142" w:type="dxa"/>
            <w:tcBorders>
              <w:top w:val="nil"/>
              <w:left w:val="nil"/>
              <w:bottom w:val="single" w:sz="4" w:space="0" w:color="auto"/>
              <w:right w:val="single" w:sz="4" w:space="0" w:color="auto"/>
            </w:tcBorders>
            <w:shd w:val="clear" w:color="000000" w:fill="FFE699"/>
            <w:vAlign w:val="center"/>
            <w:hideMark/>
          </w:tcPr>
          <w:p w14:paraId="601B5DE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Jeopardy Notice</w:t>
            </w:r>
          </w:p>
        </w:tc>
        <w:tc>
          <w:tcPr>
            <w:tcW w:w="646" w:type="dxa"/>
            <w:tcBorders>
              <w:top w:val="nil"/>
              <w:left w:val="nil"/>
              <w:bottom w:val="single" w:sz="4" w:space="0" w:color="auto"/>
              <w:right w:val="single" w:sz="4" w:space="0" w:color="auto"/>
            </w:tcBorders>
            <w:shd w:val="clear" w:color="000000" w:fill="FFE699"/>
            <w:vAlign w:val="center"/>
            <w:hideMark/>
          </w:tcPr>
          <w:p w14:paraId="14ED59A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09632F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2DA66429"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1DFBDE2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w:t>
            </w:r>
          </w:p>
        </w:tc>
        <w:tc>
          <w:tcPr>
            <w:tcW w:w="1538" w:type="dxa"/>
            <w:tcBorders>
              <w:top w:val="nil"/>
              <w:left w:val="nil"/>
              <w:bottom w:val="single" w:sz="4" w:space="0" w:color="auto"/>
              <w:right w:val="single" w:sz="4" w:space="0" w:color="auto"/>
            </w:tcBorders>
            <w:shd w:val="clear" w:color="000000" w:fill="A9D08E"/>
            <w:vAlign w:val="center"/>
            <w:hideMark/>
          </w:tcPr>
          <w:p w14:paraId="628594F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Directory only completion</w:t>
            </w:r>
          </w:p>
        </w:tc>
        <w:tc>
          <w:tcPr>
            <w:tcW w:w="450" w:type="dxa"/>
            <w:tcBorders>
              <w:top w:val="nil"/>
              <w:left w:val="nil"/>
              <w:bottom w:val="single" w:sz="4" w:space="0" w:color="auto"/>
              <w:right w:val="single" w:sz="4" w:space="0" w:color="auto"/>
            </w:tcBorders>
            <w:shd w:val="clear" w:color="000000" w:fill="FFF2CC"/>
            <w:vAlign w:val="center"/>
            <w:hideMark/>
          </w:tcPr>
          <w:p w14:paraId="39B0C709" w14:textId="54A15D9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4DD06F0C" w14:textId="2BAE23F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504103D6" w14:textId="5D5922CB"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93D18D5" w14:textId="5FBE71A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67EE9964" w14:textId="516EF7C3"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477F6E64"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7EBABCB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CE739EF"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16688B54" w14:textId="77777777" w:rsidTr="00C624F4">
        <w:trPr>
          <w:trHeight w:val="114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35D46A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538" w:type="dxa"/>
            <w:tcBorders>
              <w:top w:val="nil"/>
              <w:left w:val="nil"/>
              <w:bottom w:val="single" w:sz="4" w:space="0" w:color="auto"/>
              <w:right w:val="single" w:sz="4" w:space="0" w:color="auto"/>
            </w:tcBorders>
            <w:shd w:val="clear" w:color="000000" w:fill="A9D08E"/>
            <w:vAlign w:val="center"/>
            <w:hideMark/>
          </w:tcPr>
          <w:p w14:paraId="0C6CFCC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of customer requested cancellation</w:t>
            </w:r>
          </w:p>
        </w:tc>
        <w:tc>
          <w:tcPr>
            <w:tcW w:w="450" w:type="dxa"/>
            <w:tcBorders>
              <w:top w:val="nil"/>
              <w:left w:val="nil"/>
              <w:bottom w:val="single" w:sz="4" w:space="0" w:color="auto"/>
              <w:right w:val="single" w:sz="4" w:space="0" w:color="auto"/>
            </w:tcBorders>
            <w:shd w:val="clear" w:color="000000" w:fill="FFF2CC"/>
            <w:vAlign w:val="center"/>
            <w:hideMark/>
          </w:tcPr>
          <w:p w14:paraId="4C2AB616"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1D9848A1"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76270BC5"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52FB891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6C803D1"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142" w:type="dxa"/>
            <w:tcBorders>
              <w:top w:val="nil"/>
              <w:left w:val="nil"/>
              <w:bottom w:val="single" w:sz="4" w:space="0" w:color="auto"/>
              <w:right w:val="single" w:sz="4" w:space="0" w:color="auto"/>
            </w:tcBorders>
            <w:shd w:val="clear" w:color="000000" w:fill="FFE699"/>
            <w:vAlign w:val="center"/>
            <w:hideMark/>
          </w:tcPr>
          <w:p w14:paraId="12471A1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of customer requested cancellation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4CC0511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8F4122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4F73C9D0"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C059B88"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P</w:t>
            </w:r>
          </w:p>
        </w:tc>
        <w:tc>
          <w:tcPr>
            <w:tcW w:w="1538" w:type="dxa"/>
            <w:tcBorders>
              <w:top w:val="nil"/>
              <w:left w:val="nil"/>
              <w:bottom w:val="single" w:sz="4" w:space="0" w:color="auto"/>
              <w:right w:val="single" w:sz="4" w:space="0" w:color="auto"/>
            </w:tcBorders>
            <w:shd w:val="clear" w:color="000000" w:fill="A9D08E"/>
            <w:vAlign w:val="center"/>
            <w:hideMark/>
          </w:tcPr>
          <w:p w14:paraId="0E2C817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Provider initiated</w:t>
            </w:r>
          </w:p>
        </w:tc>
        <w:tc>
          <w:tcPr>
            <w:tcW w:w="450" w:type="dxa"/>
            <w:tcBorders>
              <w:top w:val="nil"/>
              <w:left w:val="nil"/>
              <w:bottom w:val="single" w:sz="4" w:space="0" w:color="auto"/>
              <w:right w:val="single" w:sz="4" w:space="0" w:color="auto"/>
            </w:tcBorders>
            <w:shd w:val="clear" w:color="000000" w:fill="FFF2CC"/>
            <w:vAlign w:val="center"/>
            <w:hideMark/>
          </w:tcPr>
          <w:p w14:paraId="5C7013B0" w14:textId="567651FF"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52B03621" w14:textId="3BE12CF3"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4D197F1B" w14:textId="62D4DF5E"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62E16F5" w14:textId="1A43972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133A147" w14:textId="68401B55"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04BEE65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2A96ED9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B24D7B2"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2104AE9A" w14:textId="77777777" w:rsidTr="00C624F4">
        <w:trPr>
          <w:trHeight w:val="7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8121E0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S</w:t>
            </w:r>
          </w:p>
        </w:tc>
        <w:tc>
          <w:tcPr>
            <w:tcW w:w="1538" w:type="dxa"/>
            <w:tcBorders>
              <w:top w:val="nil"/>
              <w:left w:val="nil"/>
              <w:bottom w:val="single" w:sz="4" w:space="0" w:color="auto"/>
              <w:right w:val="single" w:sz="4" w:space="0" w:color="auto"/>
            </w:tcBorders>
            <w:shd w:val="clear" w:color="000000" w:fill="A9D08E"/>
            <w:vAlign w:val="center"/>
            <w:hideMark/>
          </w:tcPr>
          <w:p w14:paraId="5A17013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Provider initiated cancellation of the service request</w:t>
            </w:r>
          </w:p>
        </w:tc>
        <w:tc>
          <w:tcPr>
            <w:tcW w:w="450" w:type="dxa"/>
            <w:tcBorders>
              <w:top w:val="nil"/>
              <w:left w:val="nil"/>
              <w:bottom w:val="single" w:sz="4" w:space="0" w:color="auto"/>
              <w:right w:val="single" w:sz="4" w:space="0" w:color="auto"/>
            </w:tcBorders>
            <w:shd w:val="clear" w:color="000000" w:fill="FFF2CC"/>
            <w:vAlign w:val="center"/>
            <w:hideMark/>
          </w:tcPr>
          <w:p w14:paraId="3F962219" w14:textId="477AC169"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7DA6FCB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0A3AA878"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075DB3E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30CC44A5" w14:textId="6858361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S</w:t>
            </w:r>
          </w:p>
        </w:tc>
        <w:tc>
          <w:tcPr>
            <w:tcW w:w="1142" w:type="dxa"/>
            <w:tcBorders>
              <w:top w:val="nil"/>
              <w:left w:val="nil"/>
              <w:bottom w:val="single" w:sz="4" w:space="0" w:color="auto"/>
              <w:right w:val="single" w:sz="4" w:space="0" w:color="auto"/>
            </w:tcBorders>
            <w:shd w:val="clear" w:color="000000" w:fill="FFE699"/>
            <w:vAlign w:val="center"/>
            <w:hideMark/>
          </w:tcPr>
          <w:p w14:paraId="2772349A" w14:textId="30E1636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Verbal Cancel</w:t>
            </w:r>
          </w:p>
        </w:tc>
        <w:tc>
          <w:tcPr>
            <w:tcW w:w="646" w:type="dxa"/>
            <w:tcBorders>
              <w:top w:val="nil"/>
              <w:left w:val="nil"/>
              <w:bottom w:val="single" w:sz="4" w:space="0" w:color="auto"/>
              <w:right w:val="single" w:sz="4" w:space="0" w:color="auto"/>
            </w:tcBorders>
            <w:shd w:val="clear" w:color="000000" w:fill="FFE699"/>
            <w:vAlign w:val="center"/>
            <w:hideMark/>
          </w:tcPr>
          <w:p w14:paraId="6358B66F"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D5BACE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103AD1A2" w14:textId="77777777" w:rsidTr="00C624F4">
        <w:trPr>
          <w:trHeight w:val="138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BAB0284"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V</w:t>
            </w:r>
          </w:p>
        </w:tc>
        <w:tc>
          <w:tcPr>
            <w:tcW w:w="1538" w:type="dxa"/>
            <w:tcBorders>
              <w:top w:val="nil"/>
              <w:left w:val="nil"/>
              <w:bottom w:val="single" w:sz="4" w:space="0" w:color="auto"/>
              <w:right w:val="single" w:sz="4" w:space="0" w:color="auto"/>
            </w:tcBorders>
            <w:shd w:val="clear" w:color="000000" w:fill="A9D08E"/>
            <w:vAlign w:val="center"/>
            <w:hideMark/>
          </w:tcPr>
          <w:p w14:paraId="7A8C611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(CenturyLink specific value) Reject before acceptance - UOM ONLY VALUE</w:t>
            </w:r>
          </w:p>
        </w:tc>
        <w:tc>
          <w:tcPr>
            <w:tcW w:w="450" w:type="dxa"/>
            <w:tcBorders>
              <w:top w:val="nil"/>
              <w:left w:val="nil"/>
              <w:bottom w:val="single" w:sz="4" w:space="0" w:color="auto"/>
              <w:right w:val="single" w:sz="4" w:space="0" w:color="auto"/>
            </w:tcBorders>
            <w:shd w:val="clear" w:color="000000" w:fill="FFF2CC"/>
            <w:vAlign w:val="center"/>
            <w:hideMark/>
          </w:tcPr>
          <w:p w14:paraId="7676633C" w14:textId="66E2F34C"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36C9DC9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791FBCE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519EF16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599F4C6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V</w:t>
            </w:r>
          </w:p>
        </w:tc>
        <w:tc>
          <w:tcPr>
            <w:tcW w:w="1142" w:type="dxa"/>
            <w:tcBorders>
              <w:top w:val="nil"/>
              <w:left w:val="nil"/>
              <w:bottom w:val="single" w:sz="4" w:space="0" w:color="auto"/>
              <w:right w:val="single" w:sz="4" w:space="0" w:color="auto"/>
            </w:tcBorders>
            <w:shd w:val="clear" w:color="000000" w:fill="FFE699"/>
            <w:vAlign w:val="center"/>
            <w:hideMark/>
          </w:tcPr>
          <w:p w14:paraId="4F42619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Reject Notice generated before the LSR is accepted by IMA system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40A769E0"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19585C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0139000C"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3B88E455"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538" w:type="dxa"/>
            <w:tcBorders>
              <w:top w:val="nil"/>
              <w:left w:val="nil"/>
              <w:bottom w:val="single" w:sz="4" w:space="0" w:color="auto"/>
              <w:right w:val="single" w:sz="4" w:space="0" w:color="auto"/>
            </w:tcBorders>
            <w:shd w:val="clear" w:color="000000" w:fill="A9D08E"/>
            <w:vAlign w:val="center"/>
            <w:hideMark/>
          </w:tcPr>
          <w:p w14:paraId="0DAC585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Post to billing system</w:t>
            </w:r>
          </w:p>
        </w:tc>
        <w:tc>
          <w:tcPr>
            <w:tcW w:w="450" w:type="dxa"/>
            <w:tcBorders>
              <w:top w:val="nil"/>
              <w:left w:val="nil"/>
              <w:bottom w:val="single" w:sz="4" w:space="0" w:color="auto"/>
              <w:right w:val="single" w:sz="4" w:space="0" w:color="auto"/>
            </w:tcBorders>
            <w:shd w:val="clear" w:color="000000" w:fill="FFF2CC"/>
            <w:vAlign w:val="center"/>
            <w:hideMark/>
          </w:tcPr>
          <w:p w14:paraId="27C6A634" w14:textId="1B5D83A4"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0AE2D822" w14:textId="4551B93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3B8A4F84" w14:textId="654286C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44195983" w14:textId="66DC20A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B8BD946" w14:textId="650146F6"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5F1B0E5F"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2C03385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129535AE"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0C02A575" w14:textId="77777777" w:rsidTr="00C624F4">
        <w:trPr>
          <w:trHeight w:val="91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02C389CE"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Z</w:t>
            </w:r>
          </w:p>
        </w:tc>
        <w:tc>
          <w:tcPr>
            <w:tcW w:w="1538" w:type="dxa"/>
            <w:tcBorders>
              <w:top w:val="nil"/>
              <w:left w:val="nil"/>
              <w:bottom w:val="single" w:sz="4" w:space="0" w:color="auto"/>
              <w:right w:val="single" w:sz="4" w:space="0" w:color="auto"/>
            </w:tcBorders>
            <w:shd w:val="clear" w:color="000000" w:fill="A9D08E"/>
            <w:vAlign w:val="center"/>
            <w:hideMark/>
          </w:tcPr>
          <w:p w14:paraId="228A553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Completion</w:t>
            </w:r>
          </w:p>
        </w:tc>
        <w:tc>
          <w:tcPr>
            <w:tcW w:w="450" w:type="dxa"/>
            <w:tcBorders>
              <w:top w:val="nil"/>
              <w:left w:val="nil"/>
              <w:bottom w:val="single" w:sz="4" w:space="0" w:color="auto"/>
              <w:right w:val="single" w:sz="4" w:space="0" w:color="auto"/>
            </w:tcBorders>
            <w:shd w:val="clear" w:color="000000" w:fill="FFF2CC"/>
            <w:vAlign w:val="center"/>
            <w:hideMark/>
          </w:tcPr>
          <w:p w14:paraId="2FF3F8D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w:t>
            </w:r>
          </w:p>
        </w:tc>
        <w:tc>
          <w:tcPr>
            <w:tcW w:w="1223" w:type="dxa"/>
            <w:tcBorders>
              <w:top w:val="nil"/>
              <w:left w:val="nil"/>
              <w:bottom w:val="single" w:sz="4" w:space="0" w:color="auto"/>
              <w:right w:val="single" w:sz="4" w:space="0" w:color="auto"/>
            </w:tcBorders>
            <w:shd w:val="clear" w:color="000000" w:fill="FFF2CC"/>
            <w:vAlign w:val="center"/>
            <w:hideMark/>
          </w:tcPr>
          <w:p w14:paraId="3D9EBAE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Accepted (AT - Confirmed Update On PON)</w:t>
            </w:r>
          </w:p>
        </w:tc>
        <w:tc>
          <w:tcPr>
            <w:tcW w:w="769" w:type="dxa"/>
            <w:tcBorders>
              <w:top w:val="nil"/>
              <w:left w:val="nil"/>
              <w:bottom w:val="single" w:sz="4" w:space="0" w:color="auto"/>
              <w:right w:val="single" w:sz="4" w:space="0" w:color="auto"/>
            </w:tcBorders>
            <w:shd w:val="clear" w:color="000000" w:fill="FFF2CC"/>
            <w:vAlign w:val="center"/>
            <w:hideMark/>
          </w:tcPr>
          <w:p w14:paraId="0D74B06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UL000C</w:t>
            </w:r>
            <w:r w:rsidRPr="002638E4">
              <w:rPr>
                <w:rFonts w:ascii="Arial" w:eastAsia="Times New Roman" w:hAnsi="Arial" w:cs="Arial"/>
                <w:color w:val="000000"/>
                <w:sz w:val="14"/>
                <w:szCs w:val="14"/>
              </w:rPr>
              <w:br/>
              <w:t>ULAT0C</w:t>
            </w:r>
          </w:p>
        </w:tc>
        <w:tc>
          <w:tcPr>
            <w:tcW w:w="1197" w:type="dxa"/>
            <w:tcBorders>
              <w:top w:val="nil"/>
              <w:left w:val="nil"/>
              <w:bottom w:val="single" w:sz="4" w:space="0" w:color="auto"/>
              <w:right w:val="single" w:sz="4" w:space="0" w:color="auto"/>
            </w:tcBorders>
            <w:shd w:val="clear" w:color="000000" w:fill="FFF2CC"/>
            <w:hideMark/>
          </w:tcPr>
          <w:p w14:paraId="50A0536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Confirmed Update on Listing, no error.</w:t>
            </w:r>
            <w:r w:rsidRPr="002638E4">
              <w:rPr>
                <w:rFonts w:ascii="Arial" w:eastAsia="Times New Roman" w:hAnsi="Arial" w:cs="Arial"/>
                <w:color w:val="000000"/>
                <w:sz w:val="14"/>
                <w:szCs w:val="14"/>
              </w:rPr>
              <w:br/>
              <w:t>Confirmed Update on PON</w:t>
            </w:r>
          </w:p>
        </w:tc>
        <w:tc>
          <w:tcPr>
            <w:tcW w:w="450" w:type="dxa"/>
            <w:tcBorders>
              <w:top w:val="nil"/>
              <w:left w:val="nil"/>
              <w:bottom w:val="single" w:sz="4" w:space="0" w:color="auto"/>
              <w:right w:val="single" w:sz="4" w:space="0" w:color="auto"/>
            </w:tcBorders>
            <w:shd w:val="clear" w:color="000000" w:fill="FFE699"/>
            <w:vAlign w:val="center"/>
            <w:hideMark/>
          </w:tcPr>
          <w:p w14:paraId="31AC9D84"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A</w:t>
            </w:r>
          </w:p>
        </w:tc>
        <w:tc>
          <w:tcPr>
            <w:tcW w:w="1142" w:type="dxa"/>
            <w:tcBorders>
              <w:top w:val="nil"/>
              <w:left w:val="nil"/>
              <w:bottom w:val="single" w:sz="4" w:space="0" w:color="auto"/>
              <w:right w:val="single" w:sz="4" w:space="0" w:color="auto"/>
            </w:tcBorders>
            <w:shd w:val="clear" w:color="000000" w:fill="FFE699"/>
            <w:vAlign w:val="center"/>
            <w:hideMark/>
          </w:tcPr>
          <w:p w14:paraId="46239789"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Completion</w:t>
            </w:r>
          </w:p>
        </w:tc>
        <w:tc>
          <w:tcPr>
            <w:tcW w:w="646" w:type="dxa"/>
            <w:tcBorders>
              <w:top w:val="nil"/>
              <w:left w:val="nil"/>
              <w:bottom w:val="single" w:sz="4" w:space="0" w:color="auto"/>
              <w:right w:val="single" w:sz="4" w:space="0" w:color="auto"/>
            </w:tcBorders>
            <w:shd w:val="clear" w:color="000000" w:fill="FFE699"/>
            <w:vAlign w:val="center"/>
            <w:hideMark/>
          </w:tcPr>
          <w:p w14:paraId="5E7940A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CB2375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4C3EA0D4" w14:textId="77777777" w:rsidTr="00C624F4">
        <w:trPr>
          <w:trHeight w:val="13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C9235A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8" w:type="dxa"/>
            <w:tcBorders>
              <w:top w:val="nil"/>
              <w:left w:val="nil"/>
              <w:bottom w:val="single" w:sz="4" w:space="0" w:color="auto"/>
              <w:right w:val="single" w:sz="4" w:space="0" w:color="auto"/>
            </w:tcBorders>
            <w:shd w:val="clear" w:color="000000" w:fill="A9D08E"/>
            <w:vAlign w:val="center"/>
            <w:hideMark/>
          </w:tcPr>
          <w:p w14:paraId="7021DBDA"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NOT SUPPORTED AT CONVERSION</w:t>
            </w:r>
          </w:p>
        </w:tc>
        <w:tc>
          <w:tcPr>
            <w:tcW w:w="450" w:type="dxa"/>
            <w:tcBorders>
              <w:top w:val="nil"/>
              <w:left w:val="nil"/>
              <w:bottom w:val="single" w:sz="4" w:space="0" w:color="auto"/>
              <w:right w:val="single" w:sz="4" w:space="0" w:color="auto"/>
            </w:tcBorders>
            <w:shd w:val="clear" w:color="000000" w:fill="FFF2CC"/>
            <w:vAlign w:val="center"/>
            <w:hideMark/>
          </w:tcPr>
          <w:p w14:paraId="5DFC2843" w14:textId="6C5564C2"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A18C1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29887B4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73EEA869"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25BFBEE1"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Y</w:t>
            </w:r>
          </w:p>
        </w:tc>
        <w:tc>
          <w:tcPr>
            <w:tcW w:w="1142" w:type="dxa"/>
            <w:tcBorders>
              <w:top w:val="nil"/>
              <w:left w:val="nil"/>
              <w:bottom w:val="single" w:sz="4" w:space="0" w:color="auto"/>
              <w:right w:val="single" w:sz="4" w:space="0" w:color="auto"/>
            </w:tcBorders>
            <w:shd w:val="clear" w:color="000000" w:fill="FFE699"/>
            <w:vAlign w:val="center"/>
            <w:hideMark/>
          </w:tcPr>
          <w:p w14:paraId="480A859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FAX to FAX Gateway Confirmation</w:t>
            </w:r>
          </w:p>
        </w:tc>
        <w:tc>
          <w:tcPr>
            <w:tcW w:w="646" w:type="dxa"/>
            <w:tcBorders>
              <w:top w:val="nil"/>
              <w:left w:val="nil"/>
              <w:bottom w:val="single" w:sz="4" w:space="0" w:color="auto"/>
              <w:right w:val="single" w:sz="4" w:space="0" w:color="auto"/>
            </w:tcBorders>
            <w:shd w:val="clear" w:color="000000" w:fill="FFE699"/>
            <w:vAlign w:val="center"/>
            <w:hideMark/>
          </w:tcPr>
          <w:p w14:paraId="56B3F97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hideMark/>
          </w:tcPr>
          <w:p w14:paraId="51768E51" w14:textId="231989A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This will be grandfathered since FAX GATEWAY</w:t>
            </w:r>
            <w:r>
              <w:rPr>
                <w:rFonts w:ascii="Arial" w:eastAsia="Times New Roman" w:hAnsi="Arial" w:cs="Arial"/>
                <w:color w:val="000000"/>
                <w:sz w:val="14"/>
                <w:szCs w:val="14"/>
              </w:rPr>
              <w:t xml:space="preserve"> </w:t>
            </w:r>
            <w:r w:rsidRPr="002638E4">
              <w:rPr>
                <w:rFonts w:ascii="Arial" w:eastAsia="Times New Roman" w:hAnsi="Arial" w:cs="Arial"/>
                <w:color w:val="000000"/>
                <w:sz w:val="14"/>
                <w:szCs w:val="14"/>
              </w:rPr>
              <w:t>will be decommissioned</w:t>
            </w:r>
          </w:p>
        </w:tc>
      </w:tr>
    </w:tbl>
    <w:p w14:paraId="6A8AF19B" w14:textId="77777777" w:rsidR="00AA332D" w:rsidRDefault="00AA332D" w:rsidP="00CB202B">
      <w:pPr>
        <w:rPr>
          <w:rFonts w:ascii="Arial" w:eastAsiaTheme="majorEastAsia" w:hAnsi="Arial" w:cs="Arial"/>
          <w:b/>
          <w:iCs/>
          <w:color w:val="000000"/>
          <w:sz w:val="32"/>
        </w:rPr>
      </w:pPr>
    </w:p>
    <w:p w14:paraId="26C1B40B" w14:textId="7024D692" w:rsidR="00AA332D" w:rsidRDefault="00AA332D" w:rsidP="00CB202B">
      <w:pPr>
        <w:rPr>
          <w:rFonts w:ascii="Arial" w:eastAsiaTheme="majorEastAsia" w:hAnsi="Arial" w:cs="Arial"/>
          <w:b/>
          <w:iCs/>
          <w:color w:val="000000"/>
          <w:sz w:val="32"/>
        </w:rPr>
      </w:pPr>
    </w:p>
    <w:p w14:paraId="1BBDFCA6" w14:textId="77777777" w:rsidR="00037213" w:rsidRDefault="00037213">
      <w:pPr>
        <w:rPr>
          <w:rFonts w:ascii="Arial" w:eastAsiaTheme="majorEastAsia" w:hAnsi="Arial" w:cs="Arial"/>
          <w:b/>
          <w:iCs/>
          <w:color w:val="000000"/>
          <w:sz w:val="32"/>
        </w:rPr>
      </w:pPr>
      <w:r>
        <w:rPr>
          <w:rFonts w:ascii="Arial" w:eastAsiaTheme="majorEastAsia" w:hAnsi="Arial" w:cs="Arial"/>
          <w:b/>
          <w:iCs/>
          <w:color w:val="000000"/>
          <w:sz w:val="32"/>
        </w:rPr>
        <w:br w:type="page"/>
      </w:r>
    </w:p>
    <w:p w14:paraId="43FF0C5B" w14:textId="66D5F868" w:rsidR="00037213" w:rsidRPr="00E86ABE" w:rsidRDefault="00037213" w:rsidP="00037213">
      <w:pPr>
        <w:pStyle w:val="Heading4"/>
      </w:pPr>
      <w:bookmarkStart w:id="185" w:name="_Toc55387641"/>
      <w:bookmarkStart w:id="186" w:name="_fs_yx55OHFF20y36n97LHGPQ"/>
      <w:r>
        <w:t>TOS Matrix</w:t>
      </w:r>
      <w:bookmarkEnd w:id="185"/>
    </w:p>
    <w:tbl>
      <w:tblPr>
        <w:tblW w:w="9500" w:type="dxa"/>
        <w:tblLayout w:type="fixed"/>
        <w:tblLook w:val="0000" w:firstRow="0" w:lastRow="0" w:firstColumn="0" w:lastColumn="0" w:noHBand="0" w:noVBand="0"/>
      </w:tblPr>
      <w:tblGrid>
        <w:gridCol w:w="1728"/>
        <w:gridCol w:w="7772"/>
      </w:tblGrid>
      <w:tr w:rsidR="00037213" w:rsidRPr="00E86ABE" w14:paraId="6114CCC3" w14:textId="77777777" w:rsidTr="000A393F">
        <w:tc>
          <w:tcPr>
            <w:tcW w:w="1728" w:type="dxa"/>
            <w:shd w:val="clear" w:color="auto" w:fill="auto"/>
          </w:tcPr>
          <w:p w14:paraId="2A89C4D2" w14:textId="77777777" w:rsidR="00037213" w:rsidRPr="00E86ABE" w:rsidRDefault="00037213" w:rsidP="000A393F">
            <w:pPr>
              <w:pStyle w:val="Heading5"/>
              <w:rPr>
                <w:rFonts w:ascii="Arial" w:hAnsi="Arial" w:cs="Arial"/>
              </w:rPr>
            </w:pPr>
            <w:bookmarkStart w:id="187" w:name="_fs_urSaalGH8EmFPbxAMqANjg" w:colFirst="0" w:colLast="0"/>
            <w:bookmarkEnd w:id="186"/>
            <w:r w:rsidRPr="00E86ABE">
              <w:rPr>
                <w:rFonts w:ascii="Arial" w:hAnsi="Arial" w:cs="Arial"/>
              </w:rPr>
              <w:br w:type="page"/>
            </w:r>
          </w:p>
        </w:tc>
        <w:tc>
          <w:tcPr>
            <w:tcW w:w="7772" w:type="dxa"/>
            <w:shd w:val="clear" w:color="auto" w:fill="auto"/>
          </w:tcPr>
          <w:p w14:paraId="025063E4" w14:textId="0F4EEC1A" w:rsidR="00037213" w:rsidRPr="00E86ABE" w:rsidRDefault="00037213" w:rsidP="000A393F">
            <w:pPr>
              <w:pStyle w:val="BlockText"/>
              <w:rPr>
                <w:rFonts w:ascii="Arial" w:hAnsi="Arial" w:cs="Arial"/>
              </w:rPr>
            </w:pPr>
            <w:r>
              <w:rPr>
                <w:rFonts w:ascii="Arial" w:hAnsi="Arial" w:cs="Arial"/>
              </w:rPr>
              <w:t>Below is a listing of existing TOS values from IMA.</w:t>
            </w:r>
          </w:p>
        </w:tc>
      </w:tr>
      <w:bookmarkEnd w:id="187"/>
    </w:tbl>
    <w:p w14:paraId="439D479C" w14:textId="77777777" w:rsidR="00037213" w:rsidRDefault="00037213">
      <w:pPr>
        <w:rPr>
          <w:rFonts w:ascii="Arial" w:eastAsiaTheme="majorEastAsia" w:hAnsi="Arial" w:cs="Arial"/>
          <w:b/>
          <w:iCs/>
          <w:color w:val="000000"/>
          <w:sz w:val="32"/>
        </w:rPr>
      </w:pPr>
    </w:p>
    <w:p w14:paraId="04ADA5B0" w14:textId="77777777" w:rsidR="00037213" w:rsidRDefault="00037213">
      <w:pPr>
        <w:rPr>
          <w:rFonts w:ascii="Arial" w:eastAsiaTheme="majorEastAsia" w:hAnsi="Arial" w:cs="Arial"/>
          <w:b/>
          <w:iCs/>
          <w:color w:val="000000"/>
          <w:sz w:val="32"/>
        </w:rPr>
      </w:pPr>
    </w:p>
    <w:tbl>
      <w:tblPr>
        <w:tblW w:w="6588" w:type="dxa"/>
        <w:tblInd w:w="2160" w:type="dxa"/>
        <w:tblLook w:val="04A0" w:firstRow="1" w:lastRow="0" w:firstColumn="1" w:lastColumn="0" w:noHBand="0" w:noVBand="1"/>
      </w:tblPr>
      <w:tblGrid>
        <w:gridCol w:w="5280"/>
        <w:gridCol w:w="1308"/>
      </w:tblGrid>
      <w:tr w:rsidR="00037213" w:rsidRPr="00037213" w14:paraId="361D93A9" w14:textId="77777777" w:rsidTr="00037213">
        <w:trPr>
          <w:trHeight w:val="300"/>
        </w:trPr>
        <w:tc>
          <w:tcPr>
            <w:tcW w:w="5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A74AB" w14:textId="77777777" w:rsidR="00037213" w:rsidRPr="00037213" w:rsidRDefault="00037213" w:rsidP="00037213">
            <w:pPr>
              <w:rPr>
                <w:rFonts w:ascii="Calibri" w:eastAsia="Times New Roman" w:hAnsi="Calibri" w:cs="Calibri"/>
                <w:b/>
                <w:bCs/>
                <w:color w:val="000000"/>
                <w:sz w:val="24"/>
                <w:szCs w:val="24"/>
              </w:rPr>
            </w:pPr>
            <w:r w:rsidRPr="00037213">
              <w:rPr>
                <w:rFonts w:ascii="Calibri" w:eastAsia="Times New Roman" w:hAnsi="Calibri" w:cs="Calibri"/>
                <w:b/>
                <w:bCs/>
                <w:color w:val="000000"/>
                <w:sz w:val="24"/>
                <w:szCs w:val="24"/>
              </w:rPr>
              <w:t>Service, Product</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14:paraId="3DBA7B6B" w14:textId="77777777" w:rsidR="00037213" w:rsidRPr="00037213" w:rsidRDefault="00037213" w:rsidP="00037213">
            <w:pPr>
              <w:jc w:val="center"/>
              <w:rPr>
                <w:rFonts w:ascii="Calibri" w:eastAsia="Times New Roman" w:hAnsi="Calibri" w:cs="Calibri"/>
                <w:b/>
                <w:bCs/>
                <w:color w:val="000000"/>
                <w:sz w:val="24"/>
                <w:szCs w:val="24"/>
              </w:rPr>
            </w:pPr>
            <w:r w:rsidRPr="00037213">
              <w:rPr>
                <w:rFonts w:ascii="Calibri" w:eastAsia="Times New Roman" w:hAnsi="Calibri" w:cs="Calibri"/>
                <w:b/>
                <w:bCs/>
                <w:color w:val="000000"/>
                <w:sz w:val="24"/>
                <w:szCs w:val="24"/>
              </w:rPr>
              <w:t>TOS Value</w:t>
            </w:r>
          </w:p>
        </w:tc>
      </w:tr>
      <w:tr w:rsidR="00037213" w:rsidRPr="00037213" w14:paraId="7559696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7B6816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Business</w:t>
            </w:r>
          </w:p>
        </w:tc>
        <w:tc>
          <w:tcPr>
            <w:tcW w:w="1308" w:type="dxa"/>
            <w:tcBorders>
              <w:top w:val="nil"/>
              <w:left w:val="nil"/>
              <w:bottom w:val="single" w:sz="4" w:space="0" w:color="auto"/>
              <w:right w:val="single" w:sz="4" w:space="0" w:color="auto"/>
            </w:tcBorders>
            <w:shd w:val="clear" w:color="000000" w:fill="D9E1F2"/>
            <w:noWrap/>
            <w:vAlign w:val="bottom"/>
            <w:hideMark/>
          </w:tcPr>
          <w:p w14:paraId="1F9013E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1</w:t>
            </w:r>
          </w:p>
        </w:tc>
      </w:tr>
      <w:tr w:rsidR="00037213" w:rsidRPr="00037213" w14:paraId="36C686E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22E5DE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7D44E2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1AM  </w:t>
            </w:r>
          </w:p>
        </w:tc>
      </w:tr>
      <w:tr w:rsidR="00037213" w:rsidRPr="00037213" w14:paraId="23C922C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9325C3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C09172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1AF  </w:t>
            </w:r>
          </w:p>
        </w:tc>
      </w:tr>
      <w:tr w:rsidR="00037213" w:rsidRPr="00037213" w14:paraId="6E13B2D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6482BA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9C0373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1BM  </w:t>
            </w:r>
          </w:p>
        </w:tc>
      </w:tr>
      <w:tr w:rsidR="00037213" w:rsidRPr="00037213" w14:paraId="43199A8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4C1BFB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7E4E45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1BF  </w:t>
            </w:r>
          </w:p>
        </w:tc>
      </w:tr>
      <w:tr w:rsidR="00037213" w:rsidRPr="00037213" w14:paraId="0C79776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84AFA1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7F6979F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1CM  </w:t>
            </w:r>
          </w:p>
        </w:tc>
      </w:tr>
      <w:tr w:rsidR="00037213" w:rsidRPr="00037213" w14:paraId="2579106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AE6E04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76368AD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1CF  </w:t>
            </w:r>
          </w:p>
        </w:tc>
      </w:tr>
      <w:tr w:rsidR="00037213" w:rsidRPr="00037213" w14:paraId="3D90391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07819F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0A88CF9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1DM  </w:t>
            </w:r>
          </w:p>
        </w:tc>
      </w:tr>
      <w:tr w:rsidR="00037213" w:rsidRPr="00037213" w14:paraId="0792349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60EBA09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A7BB9C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1DF  </w:t>
            </w:r>
          </w:p>
        </w:tc>
      </w:tr>
      <w:tr w:rsidR="00037213" w:rsidRPr="00037213" w14:paraId="376EAE4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EF7B0D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F48D05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1EM  </w:t>
            </w:r>
          </w:p>
        </w:tc>
      </w:tr>
      <w:tr w:rsidR="00037213" w:rsidRPr="00037213" w14:paraId="0F1400D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C214EA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4D373F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1EF  </w:t>
            </w:r>
          </w:p>
        </w:tc>
      </w:tr>
      <w:tr w:rsidR="00037213" w:rsidRPr="00037213" w14:paraId="1823F76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D71814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D9E1F2"/>
            <w:noWrap/>
            <w:vAlign w:val="bottom"/>
            <w:hideMark/>
          </w:tcPr>
          <w:p w14:paraId="5679C26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   </w:t>
            </w:r>
          </w:p>
        </w:tc>
      </w:tr>
      <w:tr w:rsidR="00037213" w:rsidRPr="00037213" w14:paraId="3E4BA90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6D732A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78BE799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1HM  </w:t>
            </w:r>
          </w:p>
        </w:tc>
      </w:tr>
      <w:tr w:rsidR="00037213" w:rsidRPr="00037213" w14:paraId="3FAB255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79FCE6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8BE17F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1HF  </w:t>
            </w:r>
          </w:p>
        </w:tc>
      </w:tr>
      <w:tr w:rsidR="00037213" w:rsidRPr="00037213" w14:paraId="3F06673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3C4720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4257D80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1HMF </w:t>
            </w:r>
          </w:p>
        </w:tc>
      </w:tr>
      <w:tr w:rsidR="00037213" w:rsidRPr="00037213" w14:paraId="356716B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3B1B1E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03036C8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1HFF </w:t>
            </w:r>
          </w:p>
        </w:tc>
      </w:tr>
      <w:tr w:rsidR="00037213" w:rsidRPr="00037213" w14:paraId="5EC7BAF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EE0242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07D7042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1JM  </w:t>
            </w:r>
          </w:p>
        </w:tc>
      </w:tr>
      <w:tr w:rsidR="00037213" w:rsidRPr="00037213" w14:paraId="4E075CB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F5C6B4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078D2D1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1JF  </w:t>
            </w:r>
          </w:p>
        </w:tc>
      </w:tr>
      <w:tr w:rsidR="00037213" w:rsidRPr="00037213" w14:paraId="60559180"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B7D9DE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w:t>
            </w:r>
          </w:p>
        </w:tc>
        <w:tc>
          <w:tcPr>
            <w:tcW w:w="1308" w:type="dxa"/>
            <w:tcBorders>
              <w:top w:val="nil"/>
              <w:left w:val="nil"/>
              <w:bottom w:val="single" w:sz="4" w:space="0" w:color="auto"/>
              <w:right w:val="single" w:sz="4" w:space="0" w:color="auto"/>
            </w:tcBorders>
            <w:shd w:val="clear" w:color="000000" w:fill="D9E1F2"/>
            <w:noWrap/>
            <w:vAlign w:val="bottom"/>
            <w:hideMark/>
          </w:tcPr>
          <w:p w14:paraId="6D1F2ED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1JG  </w:t>
            </w:r>
          </w:p>
        </w:tc>
      </w:tr>
      <w:tr w:rsidR="00037213" w:rsidRPr="00037213" w14:paraId="2EA95EA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DBBC4C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3778C1A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1JMF </w:t>
            </w:r>
          </w:p>
        </w:tc>
      </w:tr>
      <w:tr w:rsidR="00037213" w:rsidRPr="00037213" w14:paraId="47BA914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2A148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7056A9B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1JFF </w:t>
            </w:r>
          </w:p>
        </w:tc>
      </w:tr>
      <w:tr w:rsidR="00037213" w:rsidRPr="00037213" w14:paraId="6119227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5B640D8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28690CB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1JGF </w:t>
            </w:r>
          </w:p>
        </w:tc>
      </w:tr>
      <w:tr w:rsidR="00037213" w:rsidRPr="00037213" w14:paraId="6984FD4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1C4D1218"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53BBDFC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1KM  </w:t>
            </w:r>
          </w:p>
        </w:tc>
      </w:tr>
      <w:tr w:rsidR="00037213" w:rsidRPr="00037213" w14:paraId="6F87FAB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DF5962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w:t>
            </w:r>
          </w:p>
        </w:tc>
        <w:tc>
          <w:tcPr>
            <w:tcW w:w="1308" w:type="dxa"/>
            <w:tcBorders>
              <w:top w:val="nil"/>
              <w:left w:val="nil"/>
              <w:bottom w:val="single" w:sz="4" w:space="0" w:color="auto"/>
              <w:right w:val="single" w:sz="4" w:space="0" w:color="auto"/>
            </w:tcBorders>
            <w:shd w:val="clear" w:color="000000" w:fill="D9E1F2"/>
            <w:noWrap/>
            <w:vAlign w:val="bottom"/>
            <w:hideMark/>
          </w:tcPr>
          <w:p w14:paraId="418D948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1KF  </w:t>
            </w:r>
          </w:p>
        </w:tc>
      </w:tr>
      <w:tr w:rsidR="00037213" w:rsidRPr="00037213" w14:paraId="524E636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EAB6D5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w:t>
            </w:r>
          </w:p>
        </w:tc>
        <w:tc>
          <w:tcPr>
            <w:tcW w:w="1308" w:type="dxa"/>
            <w:tcBorders>
              <w:top w:val="nil"/>
              <w:left w:val="nil"/>
              <w:bottom w:val="single" w:sz="4" w:space="0" w:color="auto"/>
              <w:right w:val="single" w:sz="4" w:space="0" w:color="auto"/>
            </w:tcBorders>
            <w:shd w:val="clear" w:color="000000" w:fill="D9E1F2"/>
            <w:noWrap/>
            <w:vAlign w:val="bottom"/>
            <w:hideMark/>
          </w:tcPr>
          <w:p w14:paraId="218DA70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1KG  </w:t>
            </w:r>
          </w:p>
        </w:tc>
      </w:tr>
      <w:tr w:rsidR="00037213" w:rsidRPr="00037213" w14:paraId="139DCAD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44863C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 FX</w:t>
            </w:r>
          </w:p>
        </w:tc>
        <w:tc>
          <w:tcPr>
            <w:tcW w:w="1308" w:type="dxa"/>
            <w:tcBorders>
              <w:top w:val="nil"/>
              <w:left w:val="nil"/>
              <w:bottom w:val="single" w:sz="4" w:space="0" w:color="auto"/>
              <w:right w:val="single" w:sz="4" w:space="0" w:color="auto"/>
            </w:tcBorders>
            <w:shd w:val="clear" w:color="000000" w:fill="D9E1F2"/>
            <w:noWrap/>
            <w:vAlign w:val="bottom"/>
            <w:hideMark/>
          </w:tcPr>
          <w:p w14:paraId="0828785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1KMF </w:t>
            </w:r>
          </w:p>
        </w:tc>
      </w:tr>
      <w:tr w:rsidR="00037213" w:rsidRPr="00037213" w14:paraId="7FA3CBC1"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77C8D0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 FX</w:t>
            </w:r>
          </w:p>
        </w:tc>
        <w:tc>
          <w:tcPr>
            <w:tcW w:w="1308" w:type="dxa"/>
            <w:tcBorders>
              <w:top w:val="nil"/>
              <w:left w:val="nil"/>
              <w:bottom w:val="single" w:sz="4" w:space="0" w:color="auto"/>
              <w:right w:val="single" w:sz="4" w:space="0" w:color="auto"/>
            </w:tcBorders>
            <w:shd w:val="clear" w:color="000000" w:fill="D9E1F2"/>
            <w:noWrap/>
            <w:vAlign w:val="bottom"/>
            <w:hideMark/>
          </w:tcPr>
          <w:p w14:paraId="703A177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1KFF </w:t>
            </w:r>
          </w:p>
        </w:tc>
      </w:tr>
      <w:tr w:rsidR="00037213" w:rsidRPr="00037213" w14:paraId="26A939F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9CCB7E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D9E1F2"/>
            <w:noWrap/>
            <w:vAlign w:val="bottom"/>
            <w:hideMark/>
          </w:tcPr>
          <w:p w14:paraId="4DB7FE7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1KGF </w:t>
            </w:r>
          </w:p>
        </w:tc>
      </w:tr>
      <w:tr w:rsidR="00037213" w:rsidRPr="00037213" w14:paraId="0970CAA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521E82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Qwest DSL,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0D3690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1MF  </w:t>
            </w:r>
          </w:p>
        </w:tc>
      </w:tr>
      <w:tr w:rsidR="00037213" w:rsidRPr="00037213" w14:paraId="2E7E555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71AF00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D9E1F2"/>
            <w:noWrap/>
            <w:vAlign w:val="bottom"/>
            <w:hideMark/>
          </w:tcPr>
          <w:p w14:paraId="6F76754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1N   </w:t>
            </w:r>
          </w:p>
        </w:tc>
      </w:tr>
      <w:tr w:rsidR="00037213" w:rsidRPr="00037213" w14:paraId="0CFE3F5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F9C28E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D9E1F2"/>
            <w:noWrap/>
            <w:vAlign w:val="bottom"/>
            <w:hideMark/>
          </w:tcPr>
          <w:p w14:paraId="64D9A79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1O   </w:t>
            </w:r>
          </w:p>
        </w:tc>
      </w:tr>
      <w:tr w:rsidR="00037213" w:rsidRPr="00037213" w14:paraId="3BF6F8C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10D1BCE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D9E1F2"/>
            <w:noWrap/>
            <w:vAlign w:val="bottom"/>
            <w:hideMark/>
          </w:tcPr>
          <w:p w14:paraId="59480BB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1P   </w:t>
            </w:r>
          </w:p>
        </w:tc>
      </w:tr>
      <w:tr w:rsidR="00037213" w:rsidRPr="00037213" w14:paraId="3DACFBD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CB296B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D9E1F2"/>
            <w:noWrap/>
            <w:vAlign w:val="bottom"/>
            <w:hideMark/>
          </w:tcPr>
          <w:p w14:paraId="3A4D2C6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1R   </w:t>
            </w:r>
          </w:p>
        </w:tc>
      </w:tr>
      <w:tr w:rsidR="00037213" w:rsidRPr="00037213" w14:paraId="75EE1F2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045C56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D9E1F2"/>
            <w:noWrap/>
            <w:vAlign w:val="bottom"/>
            <w:hideMark/>
          </w:tcPr>
          <w:p w14:paraId="7FB24AD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1S   </w:t>
            </w:r>
          </w:p>
        </w:tc>
      </w:tr>
      <w:tr w:rsidR="00037213" w:rsidRPr="00037213" w14:paraId="61E1B431"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B2EF1F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Residence</w:t>
            </w:r>
          </w:p>
        </w:tc>
        <w:tc>
          <w:tcPr>
            <w:tcW w:w="1308" w:type="dxa"/>
            <w:tcBorders>
              <w:top w:val="nil"/>
              <w:left w:val="nil"/>
              <w:bottom w:val="single" w:sz="4" w:space="0" w:color="auto"/>
              <w:right w:val="single" w:sz="4" w:space="0" w:color="auto"/>
            </w:tcBorders>
            <w:shd w:val="clear" w:color="000000" w:fill="E2EFDA"/>
            <w:noWrap/>
            <w:vAlign w:val="bottom"/>
            <w:hideMark/>
          </w:tcPr>
          <w:p w14:paraId="63056AD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2</w:t>
            </w:r>
          </w:p>
        </w:tc>
      </w:tr>
      <w:tr w:rsidR="00037213" w:rsidRPr="00037213" w14:paraId="0B646B5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ACAAB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3C11A14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2AM  </w:t>
            </w:r>
          </w:p>
        </w:tc>
      </w:tr>
      <w:tr w:rsidR="00037213" w:rsidRPr="00037213" w14:paraId="7C83AD1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677E1C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01E111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2AF  </w:t>
            </w:r>
          </w:p>
        </w:tc>
      </w:tr>
      <w:tr w:rsidR="00037213" w:rsidRPr="00037213" w14:paraId="5F84DA9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293916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523F3FF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2BM  </w:t>
            </w:r>
          </w:p>
        </w:tc>
      </w:tr>
      <w:tr w:rsidR="00037213" w:rsidRPr="00037213" w14:paraId="38B4902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6C39F9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19CF171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2BF  </w:t>
            </w:r>
          </w:p>
        </w:tc>
      </w:tr>
      <w:tr w:rsidR="00037213" w:rsidRPr="00037213" w14:paraId="086FDC7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20B5C7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08E65C4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2DM  </w:t>
            </w:r>
          </w:p>
        </w:tc>
      </w:tr>
      <w:tr w:rsidR="00037213" w:rsidRPr="00037213" w14:paraId="412FEC2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66A115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E294B0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2DF  </w:t>
            </w:r>
          </w:p>
        </w:tc>
      </w:tr>
      <w:tr w:rsidR="00037213" w:rsidRPr="00037213" w14:paraId="379F957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682D52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44381C3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2EM  </w:t>
            </w:r>
          </w:p>
        </w:tc>
      </w:tr>
      <w:tr w:rsidR="00037213" w:rsidRPr="00037213" w14:paraId="22491BB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036D40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526FB39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2EF  </w:t>
            </w:r>
          </w:p>
        </w:tc>
      </w:tr>
      <w:tr w:rsidR="00037213" w:rsidRPr="00037213" w14:paraId="58BEDB1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9B939B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E2EFDA"/>
            <w:noWrap/>
            <w:vAlign w:val="bottom"/>
            <w:hideMark/>
          </w:tcPr>
          <w:p w14:paraId="01E8BD9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   </w:t>
            </w:r>
          </w:p>
        </w:tc>
      </w:tr>
      <w:tr w:rsidR="00037213" w:rsidRPr="00037213" w14:paraId="6EAE66B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CE8F8C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009BA8F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2HM  </w:t>
            </w:r>
          </w:p>
        </w:tc>
      </w:tr>
      <w:tr w:rsidR="00037213" w:rsidRPr="00037213" w14:paraId="21E9911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33A884C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2F9BD8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2HF  </w:t>
            </w:r>
          </w:p>
        </w:tc>
      </w:tr>
      <w:tr w:rsidR="00037213" w:rsidRPr="00037213" w14:paraId="3EAEAC9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18708C3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E2EFDA"/>
            <w:noWrap/>
            <w:vAlign w:val="bottom"/>
            <w:hideMark/>
          </w:tcPr>
          <w:p w14:paraId="30BF871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2HMF </w:t>
            </w:r>
          </w:p>
        </w:tc>
      </w:tr>
      <w:tr w:rsidR="00037213" w:rsidRPr="00037213" w14:paraId="29BF26B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E20D76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E2EFDA"/>
            <w:noWrap/>
            <w:vAlign w:val="bottom"/>
            <w:hideMark/>
          </w:tcPr>
          <w:p w14:paraId="5CF4787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2HFF </w:t>
            </w:r>
          </w:p>
        </w:tc>
      </w:tr>
      <w:tr w:rsidR="00037213" w:rsidRPr="00037213" w14:paraId="2F13DC3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53DAD2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POTS PBX,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4A2957A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2JM  </w:t>
            </w:r>
          </w:p>
        </w:tc>
      </w:tr>
      <w:tr w:rsidR="00037213" w:rsidRPr="00037213" w14:paraId="4275260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7F3CED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POTS PBX,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4F531C6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2JF  </w:t>
            </w:r>
          </w:p>
        </w:tc>
      </w:tr>
      <w:tr w:rsidR="00037213" w:rsidRPr="00037213" w14:paraId="0562EF9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341DF5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Qwest DSL,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3122214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2MF  </w:t>
            </w:r>
          </w:p>
        </w:tc>
      </w:tr>
      <w:tr w:rsidR="00037213" w:rsidRPr="00037213" w14:paraId="6B2DB86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3F8D5A8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E2EFDA"/>
            <w:noWrap/>
            <w:vAlign w:val="bottom"/>
            <w:hideMark/>
          </w:tcPr>
          <w:p w14:paraId="2CD7BB0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2N   </w:t>
            </w:r>
          </w:p>
        </w:tc>
      </w:tr>
      <w:tr w:rsidR="00037213" w:rsidRPr="00037213" w14:paraId="7DE9634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54092E1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E2EFDA"/>
            <w:noWrap/>
            <w:vAlign w:val="bottom"/>
            <w:hideMark/>
          </w:tcPr>
          <w:p w14:paraId="7F3A62B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2O   </w:t>
            </w:r>
          </w:p>
        </w:tc>
      </w:tr>
      <w:tr w:rsidR="00037213" w:rsidRPr="00037213" w14:paraId="1A9D7E8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7D91F37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E2EFDA"/>
            <w:noWrap/>
            <w:vAlign w:val="bottom"/>
            <w:hideMark/>
          </w:tcPr>
          <w:p w14:paraId="63359B8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2P   </w:t>
            </w:r>
          </w:p>
        </w:tc>
      </w:tr>
      <w:tr w:rsidR="00037213" w:rsidRPr="00037213" w14:paraId="0CF77BD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70B3EF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E2EFDA"/>
            <w:noWrap/>
            <w:vAlign w:val="bottom"/>
            <w:hideMark/>
          </w:tcPr>
          <w:p w14:paraId="757B0EE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2R   </w:t>
            </w:r>
          </w:p>
        </w:tc>
      </w:tr>
      <w:tr w:rsidR="00037213" w:rsidRPr="00037213" w14:paraId="5869AFE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D571C1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E2EFDA"/>
            <w:noWrap/>
            <w:vAlign w:val="bottom"/>
            <w:hideMark/>
          </w:tcPr>
          <w:p w14:paraId="61DC385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2S   </w:t>
            </w:r>
          </w:p>
        </w:tc>
      </w:tr>
      <w:tr w:rsidR="00037213" w:rsidRPr="00037213" w14:paraId="68981B4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98F06E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Government</w:t>
            </w:r>
          </w:p>
        </w:tc>
        <w:tc>
          <w:tcPr>
            <w:tcW w:w="1308" w:type="dxa"/>
            <w:tcBorders>
              <w:top w:val="nil"/>
              <w:left w:val="nil"/>
              <w:bottom w:val="single" w:sz="4" w:space="0" w:color="auto"/>
              <w:right w:val="single" w:sz="4" w:space="0" w:color="auto"/>
            </w:tcBorders>
            <w:shd w:val="clear" w:color="000000" w:fill="FFF2CC"/>
            <w:noWrap/>
            <w:vAlign w:val="bottom"/>
            <w:hideMark/>
          </w:tcPr>
          <w:p w14:paraId="2F0832F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3</w:t>
            </w:r>
          </w:p>
        </w:tc>
      </w:tr>
      <w:tr w:rsidR="00037213" w:rsidRPr="00037213" w14:paraId="1FCBD6C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E5B3BB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7D0E11B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3AM  </w:t>
            </w:r>
          </w:p>
        </w:tc>
      </w:tr>
      <w:tr w:rsidR="00037213" w:rsidRPr="00037213" w14:paraId="1044380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9FB7D0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6FF7CB6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3AF  </w:t>
            </w:r>
          </w:p>
        </w:tc>
      </w:tr>
      <w:tr w:rsidR="00037213" w:rsidRPr="00037213" w14:paraId="151A74C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425D17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59E0835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3BM  </w:t>
            </w:r>
          </w:p>
        </w:tc>
      </w:tr>
      <w:tr w:rsidR="00037213" w:rsidRPr="00037213" w14:paraId="7E5FABC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2FF7CB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0E5F703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3BF  </w:t>
            </w:r>
          </w:p>
        </w:tc>
      </w:tr>
      <w:tr w:rsidR="00037213" w:rsidRPr="00037213" w14:paraId="1D2E61E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74D5F3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2E4B635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3CM  </w:t>
            </w:r>
          </w:p>
        </w:tc>
      </w:tr>
      <w:tr w:rsidR="00037213" w:rsidRPr="00037213" w14:paraId="2C12799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76E092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7362B04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3CF  </w:t>
            </w:r>
          </w:p>
        </w:tc>
      </w:tr>
      <w:tr w:rsidR="00037213" w:rsidRPr="00037213" w14:paraId="44F7AEB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BCEE32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2AEC43F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3DM  </w:t>
            </w:r>
          </w:p>
        </w:tc>
      </w:tr>
      <w:tr w:rsidR="00037213" w:rsidRPr="00037213" w14:paraId="4206C86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CF7BDA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7734DCC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3DF  </w:t>
            </w:r>
          </w:p>
        </w:tc>
      </w:tr>
      <w:tr w:rsidR="00037213" w:rsidRPr="00037213" w14:paraId="7D6EF0B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9424ED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FD65B0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3EM  </w:t>
            </w:r>
          </w:p>
        </w:tc>
      </w:tr>
      <w:tr w:rsidR="00037213" w:rsidRPr="00037213" w14:paraId="045729F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4164A4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062CEB9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3EF  </w:t>
            </w:r>
          </w:p>
        </w:tc>
      </w:tr>
      <w:tr w:rsidR="00037213" w:rsidRPr="00037213" w14:paraId="57EC153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EF0E8D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FFF2CC"/>
            <w:noWrap/>
            <w:vAlign w:val="bottom"/>
            <w:hideMark/>
          </w:tcPr>
          <w:p w14:paraId="1B20E48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   </w:t>
            </w:r>
          </w:p>
        </w:tc>
      </w:tr>
      <w:tr w:rsidR="00037213" w:rsidRPr="00037213" w14:paraId="0678D00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6F7AB3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36701F9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3HM  </w:t>
            </w:r>
          </w:p>
        </w:tc>
      </w:tr>
      <w:tr w:rsidR="00037213" w:rsidRPr="00037213" w14:paraId="247AC1C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3D267A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19DF3ED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3HF  </w:t>
            </w:r>
          </w:p>
        </w:tc>
      </w:tr>
      <w:tr w:rsidR="00037213" w:rsidRPr="00037213" w14:paraId="1814147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467E86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714C52D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3HMF </w:t>
            </w:r>
          </w:p>
        </w:tc>
      </w:tr>
      <w:tr w:rsidR="00037213" w:rsidRPr="00037213" w14:paraId="43C228D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562295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31D7ED9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3HFF </w:t>
            </w:r>
          </w:p>
        </w:tc>
      </w:tr>
      <w:tr w:rsidR="00037213" w:rsidRPr="00037213" w14:paraId="60FC6CE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AA5DDC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839158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3JM  </w:t>
            </w:r>
          </w:p>
        </w:tc>
      </w:tr>
      <w:tr w:rsidR="00037213" w:rsidRPr="00037213" w14:paraId="5BB7B85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4EEBD4D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4850B83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3JF  </w:t>
            </w:r>
          </w:p>
        </w:tc>
      </w:tr>
      <w:tr w:rsidR="00037213" w:rsidRPr="00037213" w14:paraId="4D9F24A7"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228FCA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w:t>
            </w:r>
          </w:p>
        </w:tc>
        <w:tc>
          <w:tcPr>
            <w:tcW w:w="1308" w:type="dxa"/>
            <w:tcBorders>
              <w:top w:val="nil"/>
              <w:left w:val="nil"/>
              <w:bottom w:val="single" w:sz="4" w:space="0" w:color="auto"/>
              <w:right w:val="single" w:sz="4" w:space="0" w:color="auto"/>
            </w:tcBorders>
            <w:shd w:val="clear" w:color="000000" w:fill="FFF2CC"/>
            <w:noWrap/>
            <w:vAlign w:val="bottom"/>
            <w:hideMark/>
          </w:tcPr>
          <w:p w14:paraId="6971CBA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3JG  </w:t>
            </w:r>
          </w:p>
        </w:tc>
      </w:tr>
      <w:tr w:rsidR="00037213" w:rsidRPr="00037213" w14:paraId="3BC2A19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D4E0A1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65E5CBA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3JMF </w:t>
            </w:r>
          </w:p>
        </w:tc>
      </w:tr>
      <w:tr w:rsidR="00037213" w:rsidRPr="00037213" w14:paraId="7A16AED0"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4BE8C4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0D1858E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3JFF </w:t>
            </w:r>
          </w:p>
        </w:tc>
      </w:tr>
      <w:tr w:rsidR="00037213" w:rsidRPr="00037213" w14:paraId="1040202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33D642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753869C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3JGF </w:t>
            </w:r>
          </w:p>
        </w:tc>
      </w:tr>
      <w:tr w:rsidR="00037213" w:rsidRPr="00037213" w14:paraId="28296F9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71DB4F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9B3F77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3KM  </w:t>
            </w:r>
          </w:p>
        </w:tc>
      </w:tr>
      <w:tr w:rsidR="00037213" w:rsidRPr="00037213" w14:paraId="32BF8CF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8ABBCA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w:t>
            </w:r>
          </w:p>
        </w:tc>
        <w:tc>
          <w:tcPr>
            <w:tcW w:w="1308" w:type="dxa"/>
            <w:tcBorders>
              <w:top w:val="nil"/>
              <w:left w:val="nil"/>
              <w:bottom w:val="single" w:sz="4" w:space="0" w:color="auto"/>
              <w:right w:val="single" w:sz="4" w:space="0" w:color="auto"/>
            </w:tcBorders>
            <w:shd w:val="clear" w:color="000000" w:fill="FFF2CC"/>
            <w:noWrap/>
            <w:vAlign w:val="bottom"/>
            <w:hideMark/>
          </w:tcPr>
          <w:p w14:paraId="4F70BAE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3KF  </w:t>
            </w:r>
          </w:p>
        </w:tc>
      </w:tr>
      <w:tr w:rsidR="00037213" w:rsidRPr="00037213" w14:paraId="45668F6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798F66B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w:t>
            </w:r>
          </w:p>
        </w:tc>
        <w:tc>
          <w:tcPr>
            <w:tcW w:w="1308" w:type="dxa"/>
            <w:tcBorders>
              <w:top w:val="nil"/>
              <w:left w:val="nil"/>
              <w:bottom w:val="single" w:sz="4" w:space="0" w:color="auto"/>
              <w:right w:val="single" w:sz="4" w:space="0" w:color="auto"/>
            </w:tcBorders>
            <w:shd w:val="clear" w:color="000000" w:fill="FFF2CC"/>
            <w:noWrap/>
            <w:vAlign w:val="bottom"/>
            <w:hideMark/>
          </w:tcPr>
          <w:p w14:paraId="0D63B6C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3KG  </w:t>
            </w:r>
          </w:p>
        </w:tc>
      </w:tr>
      <w:tr w:rsidR="00037213" w:rsidRPr="00037213" w14:paraId="5D20EAA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A996B3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FFF2CC"/>
            <w:noWrap/>
            <w:vAlign w:val="bottom"/>
            <w:hideMark/>
          </w:tcPr>
          <w:p w14:paraId="3AB216C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3KMF </w:t>
            </w:r>
          </w:p>
        </w:tc>
      </w:tr>
      <w:tr w:rsidR="00037213" w:rsidRPr="00037213" w14:paraId="166ADCD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2D69CA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 FX</w:t>
            </w:r>
          </w:p>
        </w:tc>
        <w:tc>
          <w:tcPr>
            <w:tcW w:w="1308" w:type="dxa"/>
            <w:tcBorders>
              <w:top w:val="nil"/>
              <w:left w:val="nil"/>
              <w:bottom w:val="single" w:sz="4" w:space="0" w:color="auto"/>
              <w:right w:val="single" w:sz="4" w:space="0" w:color="auto"/>
            </w:tcBorders>
            <w:shd w:val="clear" w:color="000000" w:fill="FFF2CC"/>
            <w:noWrap/>
            <w:vAlign w:val="bottom"/>
            <w:hideMark/>
          </w:tcPr>
          <w:p w14:paraId="0E455F6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3KFF </w:t>
            </w:r>
          </w:p>
        </w:tc>
      </w:tr>
      <w:tr w:rsidR="00037213" w:rsidRPr="00037213" w14:paraId="3EB38A8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CA73B2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FFF2CC"/>
            <w:noWrap/>
            <w:vAlign w:val="bottom"/>
            <w:hideMark/>
          </w:tcPr>
          <w:p w14:paraId="569574E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3KGF </w:t>
            </w:r>
          </w:p>
        </w:tc>
      </w:tr>
      <w:tr w:rsidR="00037213" w:rsidRPr="00037213" w14:paraId="214A4C9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8D736F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FFF2CC"/>
            <w:noWrap/>
            <w:vAlign w:val="bottom"/>
            <w:hideMark/>
          </w:tcPr>
          <w:p w14:paraId="436553B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3N   </w:t>
            </w:r>
          </w:p>
        </w:tc>
      </w:tr>
      <w:tr w:rsidR="00037213" w:rsidRPr="00037213" w14:paraId="30F00A7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A69B3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FFF2CC"/>
            <w:noWrap/>
            <w:vAlign w:val="bottom"/>
            <w:hideMark/>
          </w:tcPr>
          <w:p w14:paraId="04078E7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3O   </w:t>
            </w:r>
          </w:p>
        </w:tc>
      </w:tr>
      <w:tr w:rsidR="00037213" w:rsidRPr="00037213" w14:paraId="75F8218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3CD944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FFF2CC"/>
            <w:noWrap/>
            <w:vAlign w:val="bottom"/>
            <w:hideMark/>
          </w:tcPr>
          <w:p w14:paraId="00BD371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3P   </w:t>
            </w:r>
          </w:p>
        </w:tc>
      </w:tr>
      <w:tr w:rsidR="00037213" w:rsidRPr="00037213" w14:paraId="663A4A8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4B2B61F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FFF2CC"/>
            <w:noWrap/>
            <w:vAlign w:val="bottom"/>
            <w:hideMark/>
          </w:tcPr>
          <w:p w14:paraId="5A5ABE1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3R   </w:t>
            </w:r>
          </w:p>
        </w:tc>
      </w:tr>
      <w:tr w:rsidR="00037213" w:rsidRPr="00037213" w14:paraId="6EC06D0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549C0E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FFF2CC"/>
            <w:noWrap/>
            <w:vAlign w:val="bottom"/>
            <w:hideMark/>
          </w:tcPr>
          <w:p w14:paraId="597B6AE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3S   </w:t>
            </w:r>
          </w:p>
        </w:tc>
      </w:tr>
      <w:tr w:rsidR="00037213" w:rsidRPr="00037213" w14:paraId="04234F99"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7240C0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Smart PAL</w:t>
            </w:r>
          </w:p>
        </w:tc>
        <w:tc>
          <w:tcPr>
            <w:tcW w:w="1308" w:type="dxa"/>
            <w:tcBorders>
              <w:top w:val="nil"/>
              <w:left w:val="nil"/>
              <w:bottom w:val="single" w:sz="4" w:space="0" w:color="auto"/>
              <w:right w:val="single" w:sz="4" w:space="0" w:color="auto"/>
            </w:tcBorders>
            <w:shd w:val="clear" w:color="auto" w:fill="auto"/>
            <w:noWrap/>
            <w:vAlign w:val="bottom"/>
            <w:hideMark/>
          </w:tcPr>
          <w:p w14:paraId="6CEE118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4C   </w:t>
            </w:r>
          </w:p>
        </w:tc>
      </w:tr>
      <w:tr w:rsidR="00037213" w:rsidRPr="00037213" w14:paraId="13B63DE8"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9B1554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Basic PAL</w:t>
            </w:r>
          </w:p>
        </w:tc>
        <w:tc>
          <w:tcPr>
            <w:tcW w:w="1308" w:type="dxa"/>
            <w:tcBorders>
              <w:top w:val="nil"/>
              <w:left w:val="nil"/>
              <w:bottom w:val="single" w:sz="4" w:space="0" w:color="auto"/>
              <w:right w:val="single" w:sz="4" w:space="0" w:color="auto"/>
            </w:tcBorders>
            <w:shd w:val="clear" w:color="auto" w:fill="auto"/>
            <w:noWrap/>
            <w:vAlign w:val="bottom"/>
            <w:hideMark/>
          </w:tcPr>
          <w:p w14:paraId="0320930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4L   </w:t>
            </w:r>
          </w:p>
        </w:tc>
      </w:tr>
      <w:tr w:rsidR="00037213" w:rsidRPr="00037213" w14:paraId="1B4A71B2"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1719B2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Bulk</w:t>
            </w:r>
          </w:p>
        </w:tc>
        <w:tc>
          <w:tcPr>
            <w:tcW w:w="1308" w:type="dxa"/>
            <w:tcBorders>
              <w:top w:val="nil"/>
              <w:left w:val="nil"/>
              <w:bottom w:val="single" w:sz="4" w:space="0" w:color="auto"/>
              <w:right w:val="single" w:sz="4" w:space="0" w:color="auto"/>
            </w:tcBorders>
            <w:shd w:val="clear" w:color="auto" w:fill="auto"/>
            <w:noWrap/>
            <w:vAlign w:val="bottom"/>
            <w:hideMark/>
          </w:tcPr>
          <w:p w14:paraId="0E5984D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9</w:t>
            </w:r>
          </w:p>
        </w:tc>
      </w:tr>
    </w:tbl>
    <w:p w14:paraId="5048914E" w14:textId="54DC35D6" w:rsidR="00BF40E3" w:rsidRDefault="00AA332D">
      <w:pPr>
        <w:rPr>
          <w:rFonts w:ascii="Arial" w:eastAsiaTheme="majorEastAsia" w:hAnsi="Arial" w:cs="Arial"/>
          <w:b/>
          <w:iCs/>
          <w:color w:val="000000"/>
          <w:sz w:val="32"/>
        </w:rPr>
      </w:pPr>
      <w:r>
        <w:rPr>
          <w:rFonts w:ascii="Arial" w:eastAsiaTheme="majorEastAsia" w:hAnsi="Arial" w:cs="Arial"/>
          <w:b/>
          <w:iCs/>
          <w:color w:val="000000"/>
          <w:sz w:val="32"/>
        </w:rPr>
        <w:br w:type="page"/>
      </w:r>
      <w:r w:rsidR="00BF40E3">
        <w:rPr>
          <w:rFonts w:ascii="Arial" w:eastAsiaTheme="majorEastAsia" w:hAnsi="Arial" w:cs="Arial"/>
          <w:b/>
          <w:iCs/>
          <w:color w:val="000000"/>
          <w:sz w:val="32"/>
        </w:rPr>
        <w:br w:type="page"/>
      </w:r>
    </w:p>
    <w:p w14:paraId="64997F15" w14:textId="3D6E9BDF" w:rsidR="00BF40E3" w:rsidRPr="00E86ABE" w:rsidRDefault="00BF40E3" w:rsidP="00BF40E3">
      <w:pPr>
        <w:pStyle w:val="Heading4"/>
      </w:pPr>
      <w:bookmarkStart w:id="188" w:name="_fs_nfaPwNOFJE2C1vvrXYk4g"/>
      <w:r>
        <w:t>BLOCK Value Matrix</w:t>
      </w:r>
    </w:p>
    <w:tbl>
      <w:tblPr>
        <w:tblW w:w="9500" w:type="dxa"/>
        <w:tblLayout w:type="fixed"/>
        <w:tblLook w:val="0000" w:firstRow="0" w:lastRow="0" w:firstColumn="0" w:lastColumn="0" w:noHBand="0" w:noVBand="0"/>
      </w:tblPr>
      <w:tblGrid>
        <w:gridCol w:w="1728"/>
        <w:gridCol w:w="7772"/>
      </w:tblGrid>
      <w:tr w:rsidR="00BF40E3" w:rsidRPr="00E86ABE" w14:paraId="6FE4522A" w14:textId="77777777" w:rsidTr="00BF40E3">
        <w:tc>
          <w:tcPr>
            <w:tcW w:w="1728" w:type="dxa"/>
            <w:shd w:val="clear" w:color="auto" w:fill="auto"/>
          </w:tcPr>
          <w:p w14:paraId="6FAD3E90" w14:textId="77777777" w:rsidR="00BF40E3" w:rsidRPr="00E86ABE" w:rsidRDefault="00BF40E3" w:rsidP="0010053F">
            <w:pPr>
              <w:pStyle w:val="Heading5"/>
              <w:rPr>
                <w:rFonts w:ascii="Arial" w:hAnsi="Arial" w:cs="Arial"/>
              </w:rPr>
            </w:pPr>
            <w:bookmarkStart w:id="189" w:name="_fs_xVT437m3k6HwNF054KtQ" w:colFirst="0" w:colLast="0"/>
            <w:bookmarkEnd w:id="188"/>
            <w:r w:rsidRPr="00E86ABE">
              <w:rPr>
                <w:rFonts w:ascii="Arial" w:hAnsi="Arial" w:cs="Arial"/>
              </w:rPr>
              <w:br w:type="page"/>
            </w:r>
          </w:p>
        </w:tc>
        <w:tc>
          <w:tcPr>
            <w:tcW w:w="7772" w:type="dxa"/>
            <w:shd w:val="clear" w:color="auto" w:fill="auto"/>
          </w:tcPr>
          <w:p w14:paraId="644616C4" w14:textId="6167B067" w:rsidR="00BF40E3" w:rsidRPr="00E86ABE" w:rsidRDefault="00BF40E3" w:rsidP="0010053F">
            <w:pPr>
              <w:pStyle w:val="BlockText"/>
              <w:rPr>
                <w:rFonts w:ascii="Arial" w:hAnsi="Arial" w:cs="Arial"/>
              </w:rPr>
            </w:pPr>
            <w:r>
              <w:rPr>
                <w:rFonts w:ascii="Arial" w:hAnsi="Arial" w:cs="Arial"/>
              </w:rPr>
              <w:t>Below is a listing of existing BLOCK values from IMA.</w:t>
            </w:r>
          </w:p>
        </w:tc>
      </w:tr>
    </w:tbl>
    <w:tbl>
      <w:tblPr>
        <w:tblpPr w:leftFromText="180" w:rightFromText="180" w:vertAnchor="text" w:horzAnchor="page" w:tblpX="2133" w:tblpY="278"/>
        <w:tblW w:w="5380" w:type="dxa"/>
        <w:tblCellMar>
          <w:left w:w="0" w:type="dxa"/>
          <w:right w:w="0" w:type="dxa"/>
        </w:tblCellMar>
        <w:tblLook w:val="04A0" w:firstRow="1" w:lastRow="0" w:firstColumn="1" w:lastColumn="0" w:noHBand="0" w:noVBand="1"/>
      </w:tblPr>
      <w:tblGrid>
        <w:gridCol w:w="5380"/>
      </w:tblGrid>
      <w:tr w:rsidR="00BF40E3" w14:paraId="4D21084D" w14:textId="77777777" w:rsidTr="00BF40E3">
        <w:trPr>
          <w:trHeight w:val="300"/>
        </w:trPr>
        <w:tc>
          <w:tcPr>
            <w:tcW w:w="5380" w:type="dxa"/>
            <w:noWrap/>
            <w:tcMar>
              <w:top w:w="0" w:type="dxa"/>
              <w:left w:w="108" w:type="dxa"/>
              <w:bottom w:w="0" w:type="dxa"/>
              <w:right w:w="108" w:type="dxa"/>
            </w:tcMar>
            <w:vAlign w:val="center"/>
            <w:hideMark/>
          </w:tcPr>
          <w:bookmarkEnd w:id="189"/>
          <w:p w14:paraId="00AECDFD" w14:textId="77777777" w:rsidR="00BF40E3" w:rsidRDefault="00BF40E3" w:rsidP="00BF40E3">
            <w:pPr>
              <w:rPr>
                <w:rFonts w:ascii="Arial" w:hAnsi="Arial" w:cs="Arial"/>
                <w:color w:val="000000"/>
                <w:sz w:val="14"/>
                <w:szCs w:val="14"/>
              </w:rPr>
            </w:pPr>
            <w:r>
              <w:rPr>
                <w:rFonts w:ascii="Arial" w:hAnsi="Arial" w:cs="Arial"/>
                <w:color w:val="000000"/>
                <w:sz w:val="14"/>
                <w:szCs w:val="14"/>
              </w:rPr>
              <w:t>A = No collect and third party</w:t>
            </w:r>
          </w:p>
        </w:tc>
      </w:tr>
      <w:tr w:rsidR="00BF40E3" w14:paraId="797D7F9F" w14:textId="77777777" w:rsidTr="00BF40E3">
        <w:trPr>
          <w:trHeight w:val="300"/>
        </w:trPr>
        <w:tc>
          <w:tcPr>
            <w:tcW w:w="5380" w:type="dxa"/>
            <w:noWrap/>
            <w:tcMar>
              <w:top w:w="0" w:type="dxa"/>
              <w:left w:w="108" w:type="dxa"/>
              <w:bottom w:w="0" w:type="dxa"/>
              <w:right w:w="108" w:type="dxa"/>
            </w:tcMar>
            <w:vAlign w:val="center"/>
            <w:hideMark/>
          </w:tcPr>
          <w:p w14:paraId="07483DF4" w14:textId="77777777" w:rsidR="00BF40E3" w:rsidRDefault="00BF40E3" w:rsidP="00BF40E3">
            <w:pPr>
              <w:rPr>
                <w:rFonts w:ascii="Arial" w:hAnsi="Arial" w:cs="Arial"/>
                <w:color w:val="000000"/>
                <w:sz w:val="14"/>
                <w:szCs w:val="14"/>
              </w:rPr>
            </w:pPr>
            <w:r>
              <w:rPr>
                <w:rFonts w:ascii="Arial" w:hAnsi="Arial" w:cs="Arial"/>
                <w:color w:val="000000"/>
                <w:sz w:val="14"/>
                <w:szCs w:val="14"/>
              </w:rPr>
              <w:t>B = No third party</w:t>
            </w:r>
          </w:p>
        </w:tc>
      </w:tr>
      <w:tr w:rsidR="00BF40E3" w14:paraId="38308A7F" w14:textId="77777777" w:rsidTr="00BF40E3">
        <w:trPr>
          <w:trHeight w:val="300"/>
        </w:trPr>
        <w:tc>
          <w:tcPr>
            <w:tcW w:w="5380" w:type="dxa"/>
            <w:noWrap/>
            <w:tcMar>
              <w:top w:w="0" w:type="dxa"/>
              <w:left w:w="108" w:type="dxa"/>
              <w:bottom w:w="0" w:type="dxa"/>
              <w:right w:w="108" w:type="dxa"/>
            </w:tcMar>
            <w:vAlign w:val="center"/>
            <w:hideMark/>
          </w:tcPr>
          <w:p w14:paraId="5E95E9A0" w14:textId="77777777" w:rsidR="00BF40E3" w:rsidRDefault="00BF40E3" w:rsidP="00BF40E3">
            <w:pPr>
              <w:rPr>
                <w:rFonts w:ascii="Arial" w:hAnsi="Arial" w:cs="Arial"/>
                <w:color w:val="000000"/>
                <w:sz w:val="14"/>
                <w:szCs w:val="14"/>
              </w:rPr>
            </w:pPr>
            <w:r>
              <w:rPr>
                <w:rFonts w:ascii="Arial" w:hAnsi="Arial" w:cs="Arial"/>
                <w:color w:val="000000"/>
                <w:sz w:val="14"/>
                <w:szCs w:val="14"/>
              </w:rPr>
              <w:t>C = No collect call</w:t>
            </w:r>
          </w:p>
        </w:tc>
      </w:tr>
      <w:tr w:rsidR="00BF40E3" w14:paraId="1CD7AC3A" w14:textId="77777777" w:rsidTr="00BF40E3">
        <w:trPr>
          <w:trHeight w:val="300"/>
        </w:trPr>
        <w:tc>
          <w:tcPr>
            <w:tcW w:w="5380" w:type="dxa"/>
            <w:noWrap/>
            <w:tcMar>
              <w:top w:w="0" w:type="dxa"/>
              <w:left w:w="108" w:type="dxa"/>
              <w:bottom w:w="0" w:type="dxa"/>
              <w:right w:w="108" w:type="dxa"/>
            </w:tcMar>
            <w:vAlign w:val="center"/>
            <w:hideMark/>
          </w:tcPr>
          <w:p w14:paraId="393E0F24"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D = No 1+</w:t>
            </w:r>
          </w:p>
        </w:tc>
      </w:tr>
      <w:tr w:rsidR="00BF40E3" w14:paraId="51F74DB2" w14:textId="77777777" w:rsidTr="00BF40E3">
        <w:trPr>
          <w:trHeight w:val="300"/>
        </w:trPr>
        <w:tc>
          <w:tcPr>
            <w:tcW w:w="5380" w:type="dxa"/>
            <w:noWrap/>
            <w:tcMar>
              <w:top w:w="0" w:type="dxa"/>
              <w:left w:w="108" w:type="dxa"/>
              <w:bottom w:w="0" w:type="dxa"/>
              <w:right w:w="108" w:type="dxa"/>
            </w:tcMar>
            <w:vAlign w:val="center"/>
            <w:hideMark/>
          </w:tcPr>
          <w:p w14:paraId="18F6DFE0"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E = No 0+ Local</w:t>
            </w:r>
          </w:p>
        </w:tc>
      </w:tr>
      <w:tr w:rsidR="00BF40E3" w14:paraId="38222C83" w14:textId="77777777" w:rsidTr="00BF40E3">
        <w:trPr>
          <w:trHeight w:val="300"/>
        </w:trPr>
        <w:tc>
          <w:tcPr>
            <w:tcW w:w="5380" w:type="dxa"/>
            <w:noWrap/>
            <w:tcMar>
              <w:top w:w="0" w:type="dxa"/>
              <w:left w:w="108" w:type="dxa"/>
              <w:bottom w:w="0" w:type="dxa"/>
              <w:right w:w="108" w:type="dxa"/>
            </w:tcMar>
            <w:vAlign w:val="center"/>
            <w:hideMark/>
          </w:tcPr>
          <w:p w14:paraId="176C7DC8"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F = No 1+ and 0+ Local</w:t>
            </w:r>
          </w:p>
        </w:tc>
      </w:tr>
      <w:tr w:rsidR="00BF40E3" w14:paraId="66604C74" w14:textId="77777777" w:rsidTr="00BF40E3">
        <w:trPr>
          <w:trHeight w:val="300"/>
        </w:trPr>
        <w:tc>
          <w:tcPr>
            <w:tcW w:w="5380" w:type="dxa"/>
            <w:noWrap/>
            <w:tcMar>
              <w:top w:w="0" w:type="dxa"/>
              <w:left w:w="108" w:type="dxa"/>
              <w:bottom w:w="0" w:type="dxa"/>
              <w:right w:w="108" w:type="dxa"/>
            </w:tcMar>
            <w:vAlign w:val="center"/>
            <w:hideMark/>
          </w:tcPr>
          <w:p w14:paraId="121262AD" w14:textId="77777777" w:rsidR="00BF40E3" w:rsidRDefault="00BF40E3" w:rsidP="00BF40E3">
            <w:pPr>
              <w:rPr>
                <w:rFonts w:ascii="Arial" w:hAnsi="Arial" w:cs="Arial"/>
                <w:color w:val="000000"/>
                <w:sz w:val="14"/>
                <w:szCs w:val="14"/>
              </w:rPr>
            </w:pPr>
            <w:r>
              <w:rPr>
                <w:rFonts w:ascii="Arial" w:hAnsi="Arial" w:cs="Arial"/>
                <w:color w:val="000000"/>
                <w:sz w:val="14"/>
                <w:szCs w:val="14"/>
              </w:rPr>
              <w:t>G = No 011 (International)</w:t>
            </w:r>
          </w:p>
        </w:tc>
      </w:tr>
      <w:tr w:rsidR="00BF40E3" w14:paraId="23EEB896" w14:textId="77777777" w:rsidTr="00BF40E3">
        <w:trPr>
          <w:trHeight w:val="300"/>
        </w:trPr>
        <w:tc>
          <w:tcPr>
            <w:tcW w:w="5380" w:type="dxa"/>
            <w:noWrap/>
            <w:tcMar>
              <w:top w:w="0" w:type="dxa"/>
              <w:left w:w="108" w:type="dxa"/>
              <w:bottom w:w="0" w:type="dxa"/>
              <w:right w:w="108" w:type="dxa"/>
            </w:tcMar>
            <w:vAlign w:val="center"/>
            <w:hideMark/>
          </w:tcPr>
          <w:p w14:paraId="1761F488" w14:textId="77777777" w:rsidR="00BF40E3" w:rsidRDefault="00BF40E3" w:rsidP="00BF40E3">
            <w:pPr>
              <w:rPr>
                <w:rFonts w:ascii="Arial" w:hAnsi="Arial" w:cs="Arial"/>
                <w:color w:val="000000"/>
                <w:sz w:val="14"/>
                <w:szCs w:val="14"/>
              </w:rPr>
            </w:pPr>
            <w:r>
              <w:rPr>
                <w:rFonts w:ascii="Arial" w:hAnsi="Arial" w:cs="Arial"/>
                <w:color w:val="000000"/>
                <w:sz w:val="14"/>
                <w:szCs w:val="14"/>
              </w:rPr>
              <w:t>H = No Directory Assistance, Call Completion (DACC)</w:t>
            </w:r>
          </w:p>
        </w:tc>
      </w:tr>
      <w:tr w:rsidR="00BF40E3" w14:paraId="6C46E8C1" w14:textId="77777777" w:rsidTr="00BF40E3">
        <w:trPr>
          <w:trHeight w:val="300"/>
        </w:trPr>
        <w:tc>
          <w:tcPr>
            <w:tcW w:w="5380" w:type="dxa"/>
            <w:noWrap/>
            <w:tcMar>
              <w:top w:w="0" w:type="dxa"/>
              <w:left w:w="108" w:type="dxa"/>
              <w:bottom w:w="0" w:type="dxa"/>
              <w:right w:w="108" w:type="dxa"/>
            </w:tcMar>
            <w:vAlign w:val="center"/>
            <w:hideMark/>
          </w:tcPr>
          <w:p w14:paraId="182C084B"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K = No 976</w:t>
            </w:r>
          </w:p>
        </w:tc>
      </w:tr>
      <w:tr w:rsidR="00BF40E3" w14:paraId="2558CFBB" w14:textId="77777777" w:rsidTr="00BF40E3">
        <w:trPr>
          <w:trHeight w:val="300"/>
        </w:trPr>
        <w:tc>
          <w:tcPr>
            <w:tcW w:w="5380" w:type="dxa"/>
            <w:noWrap/>
            <w:tcMar>
              <w:top w:w="0" w:type="dxa"/>
              <w:left w:w="108" w:type="dxa"/>
              <w:bottom w:w="0" w:type="dxa"/>
              <w:right w:w="108" w:type="dxa"/>
            </w:tcMar>
            <w:vAlign w:val="center"/>
            <w:hideMark/>
          </w:tcPr>
          <w:p w14:paraId="775C2733"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M = No 900</w:t>
            </w:r>
          </w:p>
        </w:tc>
      </w:tr>
      <w:tr w:rsidR="00BF40E3" w14:paraId="5D749591" w14:textId="77777777" w:rsidTr="00BF40E3">
        <w:trPr>
          <w:trHeight w:val="300"/>
        </w:trPr>
        <w:tc>
          <w:tcPr>
            <w:tcW w:w="5380" w:type="dxa"/>
            <w:noWrap/>
            <w:tcMar>
              <w:top w:w="0" w:type="dxa"/>
              <w:left w:w="108" w:type="dxa"/>
              <w:bottom w:w="0" w:type="dxa"/>
              <w:right w:w="108" w:type="dxa"/>
            </w:tcMar>
            <w:vAlign w:val="center"/>
            <w:hideMark/>
          </w:tcPr>
          <w:p w14:paraId="5B260AAE"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 xml:space="preserve">N = No casual </w:t>
            </w:r>
            <w:proofErr w:type="spellStart"/>
            <w:r>
              <w:rPr>
                <w:rFonts w:ascii="Arial" w:hAnsi="Arial" w:cs="Arial"/>
                <w:color w:val="000000"/>
                <w:sz w:val="14"/>
                <w:szCs w:val="14"/>
                <w:lang w:val="es-MX"/>
              </w:rPr>
              <w:t>calling</w:t>
            </w:r>
            <w:proofErr w:type="spellEnd"/>
          </w:p>
        </w:tc>
      </w:tr>
      <w:tr w:rsidR="00BF40E3" w14:paraId="39967392" w14:textId="77777777" w:rsidTr="00BF40E3">
        <w:trPr>
          <w:trHeight w:val="300"/>
        </w:trPr>
        <w:tc>
          <w:tcPr>
            <w:tcW w:w="5380" w:type="dxa"/>
            <w:noWrap/>
            <w:tcMar>
              <w:top w:w="0" w:type="dxa"/>
              <w:left w:w="108" w:type="dxa"/>
              <w:bottom w:w="0" w:type="dxa"/>
              <w:right w:w="108" w:type="dxa"/>
            </w:tcMar>
            <w:vAlign w:val="center"/>
            <w:hideMark/>
          </w:tcPr>
          <w:p w14:paraId="5C9ACC24" w14:textId="77777777" w:rsidR="00BF40E3" w:rsidRDefault="00BF40E3" w:rsidP="00BF40E3">
            <w:pPr>
              <w:rPr>
                <w:rFonts w:ascii="Arial" w:hAnsi="Arial" w:cs="Arial"/>
                <w:color w:val="000000"/>
                <w:sz w:val="14"/>
                <w:szCs w:val="14"/>
              </w:rPr>
            </w:pPr>
            <w:r>
              <w:rPr>
                <w:rFonts w:ascii="Arial" w:hAnsi="Arial" w:cs="Arial"/>
                <w:color w:val="000000"/>
                <w:sz w:val="14"/>
                <w:szCs w:val="14"/>
              </w:rPr>
              <w:t>Q = No 411</w:t>
            </w:r>
          </w:p>
        </w:tc>
      </w:tr>
      <w:tr w:rsidR="00BF40E3" w14:paraId="32D4846A" w14:textId="77777777" w:rsidTr="00BF40E3">
        <w:trPr>
          <w:trHeight w:val="300"/>
        </w:trPr>
        <w:tc>
          <w:tcPr>
            <w:tcW w:w="5380" w:type="dxa"/>
            <w:noWrap/>
            <w:tcMar>
              <w:top w:w="0" w:type="dxa"/>
              <w:left w:w="108" w:type="dxa"/>
              <w:bottom w:w="0" w:type="dxa"/>
              <w:right w:w="108" w:type="dxa"/>
            </w:tcMar>
            <w:vAlign w:val="center"/>
            <w:hideMark/>
          </w:tcPr>
          <w:p w14:paraId="5BDC707E" w14:textId="77777777" w:rsidR="00BF40E3" w:rsidRDefault="00BF40E3" w:rsidP="00BF40E3">
            <w:pPr>
              <w:rPr>
                <w:rFonts w:ascii="Arial" w:hAnsi="Arial" w:cs="Arial"/>
                <w:color w:val="000000"/>
                <w:sz w:val="14"/>
                <w:szCs w:val="14"/>
              </w:rPr>
            </w:pPr>
            <w:r>
              <w:rPr>
                <w:rFonts w:ascii="Arial" w:hAnsi="Arial" w:cs="Arial"/>
                <w:color w:val="000000"/>
                <w:sz w:val="14"/>
                <w:szCs w:val="14"/>
              </w:rPr>
              <w:t>0 = Screen 0+</w:t>
            </w:r>
          </w:p>
        </w:tc>
      </w:tr>
      <w:tr w:rsidR="00BF40E3" w14:paraId="023DDDF5" w14:textId="77777777" w:rsidTr="00BF40E3">
        <w:trPr>
          <w:trHeight w:val="300"/>
        </w:trPr>
        <w:tc>
          <w:tcPr>
            <w:tcW w:w="5380" w:type="dxa"/>
            <w:noWrap/>
            <w:tcMar>
              <w:top w:w="0" w:type="dxa"/>
              <w:left w:w="108" w:type="dxa"/>
              <w:bottom w:w="0" w:type="dxa"/>
              <w:right w:w="108" w:type="dxa"/>
            </w:tcMar>
            <w:vAlign w:val="center"/>
            <w:hideMark/>
          </w:tcPr>
          <w:p w14:paraId="1DE8ACE7" w14:textId="77777777" w:rsidR="00BF40E3" w:rsidRDefault="00BF40E3" w:rsidP="00BF40E3">
            <w:pPr>
              <w:rPr>
                <w:rFonts w:ascii="Arial" w:hAnsi="Arial" w:cs="Arial"/>
                <w:color w:val="000000"/>
                <w:sz w:val="14"/>
                <w:szCs w:val="14"/>
              </w:rPr>
            </w:pPr>
            <w:r>
              <w:rPr>
                <w:rFonts w:ascii="Arial" w:hAnsi="Arial" w:cs="Arial"/>
                <w:color w:val="000000"/>
                <w:sz w:val="14"/>
                <w:szCs w:val="14"/>
              </w:rPr>
              <w:t>2 = No call trace</w:t>
            </w:r>
          </w:p>
        </w:tc>
      </w:tr>
      <w:tr w:rsidR="00BF40E3" w14:paraId="2322CC04" w14:textId="77777777" w:rsidTr="00BF40E3">
        <w:trPr>
          <w:trHeight w:val="300"/>
        </w:trPr>
        <w:tc>
          <w:tcPr>
            <w:tcW w:w="5380" w:type="dxa"/>
            <w:noWrap/>
            <w:tcMar>
              <w:top w:w="0" w:type="dxa"/>
              <w:left w:w="108" w:type="dxa"/>
              <w:bottom w:w="0" w:type="dxa"/>
              <w:right w:w="108" w:type="dxa"/>
            </w:tcMar>
            <w:vAlign w:val="center"/>
            <w:hideMark/>
          </w:tcPr>
          <w:p w14:paraId="1A78B0C9"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 xml:space="preserve">3 = No continuos </w:t>
            </w:r>
            <w:proofErr w:type="spellStart"/>
            <w:r>
              <w:rPr>
                <w:rFonts w:ascii="Arial" w:hAnsi="Arial" w:cs="Arial"/>
                <w:color w:val="000000"/>
                <w:sz w:val="14"/>
                <w:szCs w:val="14"/>
                <w:lang w:val="es-MX"/>
              </w:rPr>
              <w:t>redial</w:t>
            </w:r>
            <w:proofErr w:type="spellEnd"/>
            <w:r>
              <w:rPr>
                <w:rFonts w:ascii="Arial" w:hAnsi="Arial" w:cs="Arial"/>
                <w:color w:val="000000"/>
                <w:sz w:val="14"/>
                <w:szCs w:val="14"/>
                <w:lang w:val="es-MX"/>
              </w:rPr>
              <w:t xml:space="preserve"> </w:t>
            </w:r>
          </w:p>
        </w:tc>
      </w:tr>
      <w:tr w:rsidR="00BF40E3" w14:paraId="65D905FF" w14:textId="77777777" w:rsidTr="00BF40E3">
        <w:trPr>
          <w:trHeight w:val="300"/>
        </w:trPr>
        <w:tc>
          <w:tcPr>
            <w:tcW w:w="5380" w:type="dxa"/>
            <w:noWrap/>
            <w:tcMar>
              <w:top w:w="0" w:type="dxa"/>
              <w:left w:w="108" w:type="dxa"/>
              <w:bottom w:w="0" w:type="dxa"/>
              <w:right w:w="108" w:type="dxa"/>
            </w:tcMar>
            <w:vAlign w:val="center"/>
            <w:hideMark/>
          </w:tcPr>
          <w:p w14:paraId="08F97A64"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 xml:space="preserve">4 = No continuos </w:t>
            </w:r>
            <w:proofErr w:type="spellStart"/>
            <w:r>
              <w:rPr>
                <w:rFonts w:ascii="Arial" w:hAnsi="Arial" w:cs="Arial"/>
                <w:color w:val="000000"/>
                <w:sz w:val="14"/>
                <w:szCs w:val="14"/>
                <w:lang w:val="es-MX"/>
              </w:rPr>
              <w:t>redial</w:t>
            </w:r>
            <w:proofErr w:type="spellEnd"/>
            <w:r>
              <w:rPr>
                <w:rFonts w:ascii="Arial" w:hAnsi="Arial" w:cs="Arial"/>
                <w:color w:val="000000"/>
                <w:sz w:val="14"/>
                <w:szCs w:val="14"/>
                <w:lang w:val="es-MX"/>
              </w:rPr>
              <w:t xml:space="preserve"> </w:t>
            </w:r>
            <w:proofErr w:type="spellStart"/>
            <w:r>
              <w:rPr>
                <w:rFonts w:ascii="Arial" w:hAnsi="Arial" w:cs="Arial"/>
                <w:color w:val="000000"/>
                <w:sz w:val="14"/>
                <w:szCs w:val="14"/>
                <w:lang w:val="es-MX"/>
              </w:rPr>
              <w:t>deluxe</w:t>
            </w:r>
            <w:proofErr w:type="spellEnd"/>
          </w:p>
        </w:tc>
      </w:tr>
      <w:tr w:rsidR="00BF40E3" w14:paraId="01A5377F" w14:textId="77777777" w:rsidTr="00BF40E3">
        <w:trPr>
          <w:trHeight w:val="300"/>
        </w:trPr>
        <w:tc>
          <w:tcPr>
            <w:tcW w:w="5380" w:type="dxa"/>
            <w:noWrap/>
            <w:tcMar>
              <w:top w:w="0" w:type="dxa"/>
              <w:left w:w="108" w:type="dxa"/>
              <w:bottom w:w="0" w:type="dxa"/>
              <w:right w:w="108" w:type="dxa"/>
            </w:tcMar>
            <w:vAlign w:val="center"/>
            <w:hideMark/>
          </w:tcPr>
          <w:p w14:paraId="51C80644" w14:textId="77777777" w:rsidR="00BF40E3" w:rsidRDefault="00BF40E3" w:rsidP="00BF40E3">
            <w:pPr>
              <w:rPr>
                <w:rFonts w:ascii="Arial" w:hAnsi="Arial" w:cs="Arial"/>
                <w:color w:val="000000"/>
                <w:sz w:val="14"/>
                <w:szCs w:val="14"/>
              </w:rPr>
            </w:pPr>
            <w:r>
              <w:rPr>
                <w:rFonts w:ascii="Arial" w:hAnsi="Arial" w:cs="Arial"/>
                <w:color w:val="000000"/>
                <w:sz w:val="14"/>
                <w:szCs w:val="14"/>
              </w:rPr>
              <w:t>5 = No I-Called – originating</w:t>
            </w:r>
          </w:p>
        </w:tc>
      </w:tr>
      <w:tr w:rsidR="00BF40E3" w14:paraId="7A27C68A" w14:textId="77777777" w:rsidTr="00BF40E3">
        <w:trPr>
          <w:trHeight w:val="300"/>
        </w:trPr>
        <w:tc>
          <w:tcPr>
            <w:tcW w:w="5380" w:type="dxa"/>
            <w:noWrap/>
            <w:tcMar>
              <w:top w:w="0" w:type="dxa"/>
              <w:left w:w="108" w:type="dxa"/>
              <w:bottom w:w="0" w:type="dxa"/>
              <w:right w:w="108" w:type="dxa"/>
            </w:tcMar>
            <w:vAlign w:val="center"/>
            <w:hideMark/>
          </w:tcPr>
          <w:p w14:paraId="3A4EBFFB" w14:textId="77777777" w:rsidR="00BF40E3" w:rsidRDefault="00BF40E3" w:rsidP="00BF40E3">
            <w:pPr>
              <w:rPr>
                <w:rFonts w:ascii="Arial" w:hAnsi="Arial" w:cs="Arial"/>
                <w:color w:val="000000"/>
                <w:sz w:val="14"/>
                <w:szCs w:val="14"/>
              </w:rPr>
            </w:pPr>
            <w:r>
              <w:rPr>
                <w:rFonts w:ascii="Arial" w:hAnsi="Arial" w:cs="Arial"/>
                <w:color w:val="000000"/>
                <w:sz w:val="14"/>
                <w:szCs w:val="14"/>
              </w:rPr>
              <w:t>6 = No I-Called – terminating</w:t>
            </w:r>
          </w:p>
        </w:tc>
      </w:tr>
      <w:tr w:rsidR="00BF40E3" w14:paraId="75C36A4C" w14:textId="77777777" w:rsidTr="00BF40E3">
        <w:trPr>
          <w:trHeight w:val="300"/>
        </w:trPr>
        <w:tc>
          <w:tcPr>
            <w:tcW w:w="5380" w:type="dxa"/>
            <w:noWrap/>
            <w:tcMar>
              <w:top w:w="0" w:type="dxa"/>
              <w:left w:w="108" w:type="dxa"/>
              <w:bottom w:w="0" w:type="dxa"/>
              <w:right w:w="108" w:type="dxa"/>
            </w:tcMar>
            <w:vAlign w:val="center"/>
            <w:hideMark/>
          </w:tcPr>
          <w:p w14:paraId="62F896F0" w14:textId="77777777" w:rsidR="00BF40E3" w:rsidRDefault="00BF40E3" w:rsidP="00BF40E3">
            <w:pPr>
              <w:rPr>
                <w:rFonts w:ascii="Arial" w:hAnsi="Arial" w:cs="Arial"/>
                <w:color w:val="000000"/>
                <w:sz w:val="14"/>
                <w:szCs w:val="14"/>
              </w:rPr>
            </w:pPr>
            <w:r>
              <w:rPr>
                <w:rFonts w:ascii="Arial" w:hAnsi="Arial" w:cs="Arial"/>
                <w:color w:val="000000"/>
                <w:sz w:val="14"/>
                <w:szCs w:val="14"/>
              </w:rPr>
              <w:t>7 = No last call return</w:t>
            </w:r>
          </w:p>
        </w:tc>
      </w:tr>
      <w:tr w:rsidR="00BF40E3" w14:paraId="62DD54B8" w14:textId="77777777" w:rsidTr="00BF40E3">
        <w:trPr>
          <w:trHeight w:val="300"/>
        </w:trPr>
        <w:tc>
          <w:tcPr>
            <w:tcW w:w="5380" w:type="dxa"/>
            <w:noWrap/>
            <w:tcMar>
              <w:top w:w="0" w:type="dxa"/>
              <w:left w:w="108" w:type="dxa"/>
              <w:bottom w:w="0" w:type="dxa"/>
              <w:right w:w="108" w:type="dxa"/>
            </w:tcMar>
            <w:vAlign w:val="center"/>
            <w:hideMark/>
          </w:tcPr>
          <w:p w14:paraId="64D1E223" w14:textId="77777777" w:rsidR="00BF40E3" w:rsidRDefault="00BF40E3" w:rsidP="00BF40E3">
            <w:pPr>
              <w:rPr>
                <w:rFonts w:ascii="Arial" w:hAnsi="Arial" w:cs="Arial"/>
                <w:color w:val="000000"/>
                <w:sz w:val="14"/>
                <w:szCs w:val="14"/>
              </w:rPr>
            </w:pPr>
            <w:r>
              <w:rPr>
                <w:rFonts w:ascii="Arial" w:hAnsi="Arial" w:cs="Arial"/>
                <w:color w:val="000000"/>
                <w:sz w:val="14"/>
                <w:szCs w:val="14"/>
              </w:rPr>
              <w:t>8 = No 3-Way calling</w:t>
            </w:r>
          </w:p>
        </w:tc>
      </w:tr>
      <w:tr w:rsidR="00BF40E3" w14:paraId="2F32B282" w14:textId="77777777" w:rsidTr="00BF40E3">
        <w:trPr>
          <w:trHeight w:val="300"/>
        </w:trPr>
        <w:tc>
          <w:tcPr>
            <w:tcW w:w="5380" w:type="dxa"/>
            <w:noWrap/>
            <w:tcMar>
              <w:top w:w="0" w:type="dxa"/>
              <w:left w:w="108" w:type="dxa"/>
              <w:bottom w:w="0" w:type="dxa"/>
              <w:right w:w="108" w:type="dxa"/>
            </w:tcMar>
            <w:vAlign w:val="center"/>
            <w:hideMark/>
          </w:tcPr>
          <w:p w14:paraId="60080849" w14:textId="77777777" w:rsidR="00BF40E3" w:rsidRDefault="00BF40E3" w:rsidP="00BF40E3">
            <w:pPr>
              <w:rPr>
                <w:rFonts w:ascii="Arial" w:hAnsi="Arial" w:cs="Arial"/>
                <w:color w:val="000000"/>
                <w:sz w:val="14"/>
                <w:szCs w:val="14"/>
              </w:rPr>
            </w:pPr>
            <w:r>
              <w:rPr>
                <w:rFonts w:ascii="Arial" w:hAnsi="Arial" w:cs="Arial"/>
                <w:color w:val="000000"/>
                <w:sz w:val="14"/>
                <w:szCs w:val="14"/>
              </w:rPr>
              <w:t>9 = Screen all casual calling</w:t>
            </w:r>
          </w:p>
        </w:tc>
      </w:tr>
    </w:tbl>
    <w:p w14:paraId="1F0A2E28" w14:textId="77777777" w:rsidR="00AA332D" w:rsidRDefault="00AA332D">
      <w:pPr>
        <w:rPr>
          <w:rFonts w:ascii="Arial" w:eastAsiaTheme="majorEastAsia" w:hAnsi="Arial" w:cs="Arial"/>
          <w:b/>
          <w:iCs/>
          <w:color w:val="000000"/>
          <w:sz w:val="32"/>
        </w:rPr>
      </w:pPr>
    </w:p>
    <w:p w14:paraId="46CAEB93" w14:textId="46F704D6" w:rsidR="00BF40E3" w:rsidRDefault="00BF40E3">
      <w:pPr>
        <w:rPr>
          <w:rFonts w:ascii="Arial" w:hAnsi="Arial" w:cs="Arial"/>
          <w:i/>
          <w:color w:val="000000"/>
          <w:sz w:val="24"/>
        </w:rPr>
      </w:pPr>
      <w:r>
        <w:rPr>
          <w:rFonts w:ascii="Arial" w:hAnsi="Arial" w:cs="Arial"/>
        </w:rPr>
        <w:br w:type="page"/>
      </w:r>
    </w:p>
    <w:p w14:paraId="7F8F1F01" w14:textId="77777777" w:rsidR="00CB202B" w:rsidRPr="00E86ABE" w:rsidRDefault="00CB202B" w:rsidP="00CB202B">
      <w:pPr>
        <w:pStyle w:val="BlockLine"/>
        <w:numPr>
          <w:ilvl w:val="0"/>
          <w:numId w:val="0"/>
        </w:numPr>
        <w:ind w:left="1720"/>
        <w:rPr>
          <w:rFonts w:ascii="Arial" w:hAnsi="Arial" w:cs="Arial"/>
        </w:rPr>
      </w:pPr>
    </w:p>
    <w:p w14:paraId="0ED789C9" w14:textId="51610074" w:rsidR="00B6367C" w:rsidRPr="00E86ABE" w:rsidRDefault="00B6367C" w:rsidP="00B6367C">
      <w:pPr>
        <w:pStyle w:val="Heading4"/>
      </w:pPr>
      <w:bookmarkStart w:id="190" w:name="_Toc55387642"/>
      <w:bookmarkStart w:id="191" w:name="_fs_LZhDLsTdUme1WYcRBvKPA"/>
      <w:r w:rsidRPr="00E86ABE">
        <w:t>Custom BRMS Rules</w:t>
      </w:r>
      <w:bookmarkEnd w:id="190"/>
    </w:p>
    <w:tbl>
      <w:tblPr>
        <w:tblW w:w="9500" w:type="dxa"/>
        <w:tblLayout w:type="fixed"/>
        <w:tblLook w:val="0000" w:firstRow="0" w:lastRow="0" w:firstColumn="0" w:lastColumn="0" w:noHBand="0" w:noVBand="0"/>
      </w:tblPr>
      <w:tblGrid>
        <w:gridCol w:w="1728"/>
        <w:gridCol w:w="7772"/>
      </w:tblGrid>
      <w:tr w:rsidR="00D92CEB" w:rsidRPr="00E86ABE" w14:paraId="3071083D" w14:textId="77777777" w:rsidTr="00B70424">
        <w:tc>
          <w:tcPr>
            <w:tcW w:w="1728" w:type="dxa"/>
            <w:shd w:val="clear" w:color="auto" w:fill="auto"/>
          </w:tcPr>
          <w:p w14:paraId="63136E75" w14:textId="77777777" w:rsidR="00D92CEB" w:rsidRPr="00E86ABE" w:rsidRDefault="00D92CEB" w:rsidP="00B70424">
            <w:pPr>
              <w:pStyle w:val="Heading5"/>
              <w:rPr>
                <w:rFonts w:ascii="Arial" w:hAnsi="Arial" w:cs="Arial"/>
              </w:rPr>
            </w:pPr>
            <w:bookmarkStart w:id="192" w:name="_fs_w3F9xaY2DEinjmeLjGKxzg" w:colFirst="0" w:colLast="0"/>
            <w:bookmarkEnd w:id="191"/>
            <w:r w:rsidRPr="00E86ABE">
              <w:rPr>
                <w:rFonts w:ascii="Arial" w:hAnsi="Arial" w:cs="Arial"/>
              </w:rPr>
              <w:br w:type="page"/>
            </w:r>
          </w:p>
        </w:tc>
        <w:tc>
          <w:tcPr>
            <w:tcW w:w="7772" w:type="dxa"/>
            <w:shd w:val="clear" w:color="auto" w:fill="auto"/>
          </w:tcPr>
          <w:p w14:paraId="7B8174F6" w14:textId="4B8DA2D4" w:rsidR="00D92CEB" w:rsidRPr="00E86ABE" w:rsidRDefault="00D92CEB" w:rsidP="00B70424">
            <w:pPr>
              <w:pStyle w:val="BlockText"/>
              <w:rPr>
                <w:rFonts w:ascii="Arial" w:hAnsi="Arial" w:cs="Arial"/>
              </w:rPr>
            </w:pPr>
            <w:r w:rsidRPr="00E86ABE">
              <w:rPr>
                <w:rFonts w:ascii="Arial" w:hAnsi="Arial" w:cs="Arial"/>
              </w:rPr>
              <w:t xml:space="preserve">Below is a listing of additional edits that have been added to support the entry of IMA orders in EASE.  </w:t>
            </w:r>
          </w:p>
        </w:tc>
      </w:tr>
      <w:bookmarkEnd w:id="192"/>
    </w:tbl>
    <w:p w14:paraId="45745CA8" w14:textId="12CD336E" w:rsidR="00D92CEB" w:rsidRPr="00E86ABE" w:rsidRDefault="00D92CEB" w:rsidP="00B6367C">
      <w:pPr>
        <w:pStyle w:val="Heading4"/>
      </w:pPr>
    </w:p>
    <w:tbl>
      <w:tblPr>
        <w:tblW w:w="9985" w:type="dxa"/>
        <w:tblInd w:w="113" w:type="dxa"/>
        <w:tblLook w:val="04A0" w:firstRow="1" w:lastRow="0" w:firstColumn="1" w:lastColumn="0" w:noHBand="0" w:noVBand="1"/>
      </w:tblPr>
      <w:tblGrid>
        <w:gridCol w:w="1974"/>
        <w:gridCol w:w="1057"/>
        <w:gridCol w:w="974"/>
        <w:gridCol w:w="3890"/>
        <w:gridCol w:w="2090"/>
      </w:tblGrid>
      <w:tr w:rsidR="00D92CEB" w:rsidRPr="00E86ABE" w14:paraId="03C26C52" w14:textId="77777777" w:rsidTr="00170C0F">
        <w:trPr>
          <w:trHeight w:val="600"/>
        </w:trPr>
        <w:tc>
          <w:tcPr>
            <w:tcW w:w="1974" w:type="dxa"/>
            <w:tcBorders>
              <w:top w:val="single" w:sz="4" w:space="0" w:color="auto"/>
              <w:left w:val="single" w:sz="4" w:space="0" w:color="auto"/>
              <w:bottom w:val="single" w:sz="4" w:space="0" w:color="auto"/>
              <w:right w:val="single" w:sz="4" w:space="0" w:color="auto"/>
            </w:tcBorders>
            <w:shd w:val="clear" w:color="000000" w:fill="00B0F0"/>
            <w:vAlign w:val="bottom"/>
            <w:hideMark/>
          </w:tcPr>
          <w:p w14:paraId="7FE94304" w14:textId="77777777" w:rsidR="00D92CEB" w:rsidRPr="00E86ABE" w:rsidRDefault="00D92CEB" w:rsidP="00D92CEB">
            <w:pPr>
              <w:rPr>
                <w:rFonts w:ascii="Arial" w:eastAsia="Times New Roman" w:hAnsi="Arial" w:cs="Arial"/>
                <w:color w:val="000000"/>
              </w:rPr>
            </w:pPr>
            <w:r w:rsidRPr="00E86ABE">
              <w:rPr>
                <w:rFonts w:ascii="Arial" w:eastAsia="Times New Roman" w:hAnsi="Arial" w:cs="Arial"/>
                <w:color w:val="000000"/>
              </w:rPr>
              <w:t>LSR FORM</w:t>
            </w:r>
          </w:p>
        </w:tc>
        <w:tc>
          <w:tcPr>
            <w:tcW w:w="1057" w:type="dxa"/>
            <w:tcBorders>
              <w:top w:val="single" w:sz="4" w:space="0" w:color="auto"/>
              <w:left w:val="nil"/>
              <w:bottom w:val="single" w:sz="4" w:space="0" w:color="auto"/>
              <w:right w:val="single" w:sz="4" w:space="0" w:color="auto"/>
            </w:tcBorders>
            <w:shd w:val="clear" w:color="000000" w:fill="00B0F0"/>
            <w:vAlign w:val="bottom"/>
            <w:hideMark/>
          </w:tcPr>
          <w:p w14:paraId="32BCF5D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w:t>
            </w:r>
          </w:p>
        </w:tc>
        <w:tc>
          <w:tcPr>
            <w:tcW w:w="974" w:type="dxa"/>
            <w:tcBorders>
              <w:top w:val="single" w:sz="4" w:space="0" w:color="auto"/>
              <w:left w:val="nil"/>
              <w:bottom w:val="single" w:sz="4" w:space="0" w:color="auto"/>
              <w:right w:val="single" w:sz="4" w:space="0" w:color="auto"/>
            </w:tcBorders>
            <w:shd w:val="clear" w:color="000000" w:fill="00B0F0"/>
            <w:vAlign w:val="bottom"/>
            <w:hideMark/>
          </w:tcPr>
          <w:p w14:paraId="162F85C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BRMS ERROR</w:t>
            </w:r>
          </w:p>
        </w:tc>
        <w:tc>
          <w:tcPr>
            <w:tcW w:w="3890" w:type="dxa"/>
            <w:tcBorders>
              <w:top w:val="single" w:sz="4" w:space="0" w:color="auto"/>
              <w:left w:val="nil"/>
              <w:bottom w:val="single" w:sz="4" w:space="0" w:color="auto"/>
              <w:right w:val="single" w:sz="4" w:space="0" w:color="auto"/>
            </w:tcBorders>
            <w:shd w:val="clear" w:color="000000" w:fill="00B0F0"/>
            <w:vAlign w:val="bottom"/>
            <w:hideMark/>
          </w:tcPr>
          <w:p w14:paraId="382C133D" w14:textId="77777777" w:rsidR="00D92CEB" w:rsidRPr="00E86ABE" w:rsidRDefault="00D92CEB" w:rsidP="00D92CEB">
            <w:pPr>
              <w:rPr>
                <w:rFonts w:ascii="Arial" w:eastAsia="Times New Roman" w:hAnsi="Arial" w:cs="Arial"/>
                <w:sz w:val="20"/>
                <w:szCs w:val="20"/>
              </w:rPr>
            </w:pPr>
            <w:r w:rsidRPr="00E86ABE">
              <w:rPr>
                <w:rFonts w:ascii="Arial" w:eastAsia="Times New Roman" w:hAnsi="Arial" w:cs="Arial"/>
                <w:sz w:val="20"/>
                <w:szCs w:val="20"/>
              </w:rPr>
              <w:t>ERROR DETAIL</w:t>
            </w:r>
          </w:p>
        </w:tc>
        <w:tc>
          <w:tcPr>
            <w:tcW w:w="2090" w:type="dxa"/>
            <w:tcBorders>
              <w:top w:val="single" w:sz="4" w:space="0" w:color="auto"/>
              <w:left w:val="nil"/>
              <w:bottom w:val="single" w:sz="4" w:space="0" w:color="auto"/>
              <w:right w:val="single" w:sz="4" w:space="0" w:color="auto"/>
            </w:tcBorders>
            <w:shd w:val="clear" w:color="000000" w:fill="00B0F0"/>
            <w:vAlign w:val="bottom"/>
            <w:hideMark/>
          </w:tcPr>
          <w:p w14:paraId="0DEACCE0" w14:textId="77777777" w:rsidR="00D92CEB" w:rsidRPr="00E86ABE" w:rsidRDefault="00D92CEB" w:rsidP="00D92CEB">
            <w:pPr>
              <w:rPr>
                <w:rFonts w:ascii="Arial" w:eastAsia="Times New Roman" w:hAnsi="Arial" w:cs="Arial"/>
                <w:color w:val="000000"/>
              </w:rPr>
            </w:pPr>
            <w:r w:rsidRPr="00E86ABE">
              <w:rPr>
                <w:rFonts w:ascii="Arial" w:eastAsia="Times New Roman" w:hAnsi="Arial" w:cs="Arial"/>
                <w:color w:val="000000"/>
              </w:rPr>
              <w:t>BRMS ENGLISH EXPLAINATION</w:t>
            </w:r>
          </w:p>
        </w:tc>
      </w:tr>
      <w:tr w:rsidR="00D92CEB" w:rsidRPr="00E86ABE" w14:paraId="1128752B"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4C2291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LSR</w:t>
            </w:r>
          </w:p>
        </w:tc>
        <w:tc>
          <w:tcPr>
            <w:tcW w:w="1057" w:type="dxa"/>
            <w:tcBorders>
              <w:top w:val="nil"/>
              <w:left w:val="nil"/>
              <w:bottom w:val="single" w:sz="4" w:space="0" w:color="auto"/>
              <w:right w:val="single" w:sz="4" w:space="0" w:color="auto"/>
            </w:tcBorders>
            <w:shd w:val="clear" w:color="auto" w:fill="auto"/>
            <w:vAlign w:val="center"/>
            <w:hideMark/>
          </w:tcPr>
          <w:p w14:paraId="37AED34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CC</w:t>
            </w:r>
          </w:p>
        </w:tc>
        <w:tc>
          <w:tcPr>
            <w:tcW w:w="974" w:type="dxa"/>
            <w:tcBorders>
              <w:top w:val="nil"/>
              <w:left w:val="nil"/>
              <w:bottom w:val="single" w:sz="4" w:space="0" w:color="auto"/>
              <w:right w:val="single" w:sz="4" w:space="0" w:color="auto"/>
            </w:tcBorders>
            <w:shd w:val="clear" w:color="auto" w:fill="auto"/>
            <w:vAlign w:val="bottom"/>
            <w:hideMark/>
          </w:tcPr>
          <w:p w14:paraId="48ED5EE2"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EQL4</w:t>
            </w:r>
          </w:p>
        </w:tc>
        <w:tc>
          <w:tcPr>
            <w:tcW w:w="3890" w:type="dxa"/>
            <w:tcBorders>
              <w:top w:val="nil"/>
              <w:left w:val="nil"/>
              <w:bottom w:val="single" w:sz="4" w:space="0" w:color="auto"/>
              <w:right w:val="single" w:sz="4" w:space="0" w:color="auto"/>
            </w:tcBorders>
            <w:shd w:val="clear" w:color="auto" w:fill="auto"/>
            <w:vAlign w:val="bottom"/>
            <w:hideMark/>
          </w:tcPr>
          <w:p w14:paraId="555DCE2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CENTURYLINK REQUIRES CC, AND THE CC MUST BE ENTERED IN UPPERCASE</w:t>
            </w:r>
          </w:p>
        </w:tc>
        <w:tc>
          <w:tcPr>
            <w:tcW w:w="2090" w:type="dxa"/>
            <w:tcBorders>
              <w:top w:val="nil"/>
              <w:left w:val="nil"/>
              <w:bottom w:val="single" w:sz="4" w:space="0" w:color="auto"/>
              <w:right w:val="single" w:sz="4" w:space="0" w:color="auto"/>
            </w:tcBorders>
            <w:shd w:val="clear" w:color="auto" w:fill="auto"/>
            <w:vAlign w:val="bottom"/>
            <w:hideMark/>
          </w:tcPr>
          <w:p w14:paraId="0AB9B38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CC field must be populated</w:t>
            </w:r>
          </w:p>
        </w:tc>
      </w:tr>
      <w:tr w:rsidR="00D92CEB" w:rsidRPr="00E86ABE" w14:paraId="02D4B38B"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823BE8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57" w:type="dxa"/>
            <w:tcBorders>
              <w:top w:val="nil"/>
              <w:left w:val="nil"/>
              <w:bottom w:val="single" w:sz="4" w:space="0" w:color="auto"/>
              <w:right w:val="single" w:sz="4" w:space="0" w:color="auto"/>
            </w:tcBorders>
            <w:shd w:val="clear" w:color="auto" w:fill="auto"/>
            <w:vAlign w:val="bottom"/>
            <w:hideMark/>
          </w:tcPr>
          <w:p w14:paraId="6E50F49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INIT</w:t>
            </w:r>
          </w:p>
        </w:tc>
        <w:tc>
          <w:tcPr>
            <w:tcW w:w="974" w:type="dxa"/>
            <w:tcBorders>
              <w:top w:val="nil"/>
              <w:left w:val="nil"/>
              <w:bottom w:val="single" w:sz="4" w:space="0" w:color="auto"/>
              <w:right w:val="single" w:sz="4" w:space="0" w:color="auto"/>
            </w:tcBorders>
            <w:shd w:val="clear" w:color="auto" w:fill="auto"/>
            <w:vAlign w:val="bottom"/>
            <w:hideMark/>
          </w:tcPr>
          <w:p w14:paraId="32C443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EQL860</w:t>
            </w:r>
          </w:p>
        </w:tc>
        <w:tc>
          <w:tcPr>
            <w:tcW w:w="3890" w:type="dxa"/>
            <w:tcBorders>
              <w:top w:val="nil"/>
              <w:left w:val="nil"/>
              <w:bottom w:val="single" w:sz="4" w:space="0" w:color="auto"/>
              <w:right w:val="single" w:sz="4" w:space="0" w:color="auto"/>
            </w:tcBorders>
            <w:shd w:val="clear" w:color="auto" w:fill="auto"/>
            <w:vAlign w:val="bottom"/>
            <w:hideMark/>
          </w:tcPr>
          <w:p w14:paraId="2E6C244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INIT IS 15 CHARACTERS.</w:t>
            </w:r>
          </w:p>
        </w:tc>
        <w:tc>
          <w:tcPr>
            <w:tcW w:w="2090" w:type="dxa"/>
            <w:tcBorders>
              <w:top w:val="nil"/>
              <w:left w:val="nil"/>
              <w:bottom w:val="single" w:sz="4" w:space="0" w:color="auto"/>
              <w:right w:val="single" w:sz="4" w:space="0" w:color="auto"/>
            </w:tcBorders>
            <w:shd w:val="clear" w:color="auto" w:fill="auto"/>
            <w:vAlign w:val="bottom"/>
            <w:hideMark/>
          </w:tcPr>
          <w:p w14:paraId="05B81A4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15 characters</w:t>
            </w:r>
          </w:p>
        </w:tc>
      </w:tr>
      <w:tr w:rsidR="00D92CEB" w:rsidRPr="00E86ABE" w14:paraId="69FE4170"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4F8933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57" w:type="dxa"/>
            <w:tcBorders>
              <w:top w:val="nil"/>
              <w:left w:val="nil"/>
              <w:bottom w:val="single" w:sz="4" w:space="0" w:color="auto"/>
              <w:right w:val="single" w:sz="4" w:space="0" w:color="auto"/>
            </w:tcBorders>
            <w:shd w:val="clear" w:color="auto" w:fill="auto"/>
            <w:vAlign w:val="bottom"/>
            <w:hideMark/>
          </w:tcPr>
          <w:p w14:paraId="3F3590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LSP AUTH NAME</w:t>
            </w:r>
          </w:p>
        </w:tc>
        <w:tc>
          <w:tcPr>
            <w:tcW w:w="974" w:type="dxa"/>
            <w:tcBorders>
              <w:top w:val="nil"/>
              <w:left w:val="nil"/>
              <w:bottom w:val="single" w:sz="4" w:space="0" w:color="auto"/>
              <w:right w:val="single" w:sz="4" w:space="0" w:color="auto"/>
            </w:tcBorders>
            <w:shd w:val="clear" w:color="auto" w:fill="auto"/>
            <w:vAlign w:val="bottom"/>
            <w:hideMark/>
          </w:tcPr>
          <w:p w14:paraId="04FF4E2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EQL861</w:t>
            </w:r>
          </w:p>
        </w:tc>
        <w:tc>
          <w:tcPr>
            <w:tcW w:w="3890" w:type="dxa"/>
            <w:tcBorders>
              <w:top w:val="nil"/>
              <w:left w:val="nil"/>
              <w:bottom w:val="single" w:sz="4" w:space="0" w:color="auto"/>
              <w:right w:val="single" w:sz="4" w:space="0" w:color="auto"/>
            </w:tcBorders>
            <w:shd w:val="clear" w:color="auto" w:fill="auto"/>
            <w:vAlign w:val="bottom"/>
            <w:hideMark/>
          </w:tcPr>
          <w:p w14:paraId="5165E25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LSP AUTH NAME IS 15 CHARACTERS.</w:t>
            </w:r>
          </w:p>
        </w:tc>
        <w:tc>
          <w:tcPr>
            <w:tcW w:w="2090" w:type="dxa"/>
            <w:tcBorders>
              <w:top w:val="nil"/>
              <w:left w:val="nil"/>
              <w:bottom w:val="single" w:sz="4" w:space="0" w:color="auto"/>
              <w:right w:val="single" w:sz="4" w:space="0" w:color="auto"/>
            </w:tcBorders>
            <w:shd w:val="clear" w:color="auto" w:fill="auto"/>
            <w:vAlign w:val="bottom"/>
            <w:hideMark/>
          </w:tcPr>
          <w:p w14:paraId="4CA8277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15 characters</w:t>
            </w:r>
          </w:p>
        </w:tc>
      </w:tr>
      <w:tr w:rsidR="00D92CEB" w:rsidRPr="00E86ABE" w14:paraId="5E21F973" w14:textId="77777777" w:rsidTr="00170C0F">
        <w:trPr>
          <w:trHeight w:val="67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A215DA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4D127BB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CBFA</w:t>
            </w:r>
          </w:p>
        </w:tc>
        <w:tc>
          <w:tcPr>
            <w:tcW w:w="974" w:type="dxa"/>
            <w:tcBorders>
              <w:top w:val="nil"/>
              <w:left w:val="nil"/>
              <w:bottom w:val="single" w:sz="4" w:space="0" w:color="auto"/>
              <w:right w:val="single" w:sz="4" w:space="0" w:color="auto"/>
            </w:tcBorders>
            <w:shd w:val="clear" w:color="auto" w:fill="auto"/>
            <w:vAlign w:val="bottom"/>
            <w:hideMark/>
          </w:tcPr>
          <w:p w14:paraId="592160E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QW001</w:t>
            </w:r>
          </w:p>
        </w:tc>
        <w:tc>
          <w:tcPr>
            <w:tcW w:w="3890" w:type="dxa"/>
            <w:tcBorders>
              <w:top w:val="nil"/>
              <w:left w:val="nil"/>
              <w:bottom w:val="single" w:sz="4" w:space="0" w:color="auto"/>
              <w:right w:val="single" w:sz="4" w:space="0" w:color="auto"/>
            </w:tcBorders>
            <w:shd w:val="clear" w:color="auto" w:fill="auto"/>
            <w:vAlign w:val="bottom"/>
            <w:hideMark/>
          </w:tcPr>
          <w:p w14:paraId="708FE2B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CBFA MUST BE POPULATED.</w:t>
            </w:r>
          </w:p>
        </w:tc>
        <w:tc>
          <w:tcPr>
            <w:tcW w:w="2090" w:type="dxa"/>
            <w:tcBorders>
              <w:top w:val="nil"/>
              <w:left w:val="nil"/>
              <w:bottom w:val="single" w:sz="4" w:space="0" w:color="auto"/>
              <w:right w:val="single" w:sz="4" w:space="0" w:color="auto"/>
            </w:tcBorders>
            <w:shd w:val="clear" w:color="auto" w:fill="auto"/>
            <w:vAlign w:val="center"/>
            <w:hideMark/>
          </w:tcPr>
          <w:p w14:paraId="5AFAAF3F" w14:textId="6A08C90A"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must be populated if the CB FEATURE or CB FEATURE DETAIL fields are populated</w:t>
            </w:r>
          </w:p>
        </w:tc>
      </w:tr>
      <w:tr w:rsidR="00D92CEB" w:rsidRPr="00E86ABE" w14:paraId="2EE8888F" w14:textId="77777777" w:rsidTr="00170C0F">
        <w:trPr>
          <w:trHeight w:val="67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86B8A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30A9017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CB FEATURE</w:t>
            </w:r>
          </w:p>
        </w:tc>
        <w:tc>
          <w:tcPr>
            <w:tcW w:w="974" w:type="dxa"/>
            <w:tcBorders>
              <w:top w:val="nil"/>
              <w:left w:val="nil"/>
              <w:bottom w:val="single" w:sz="4" w:space="0" w:color="auto"/>
              <w:right w:val="single" w:sz="4" w:space="0" w:color="auto"/>
            </w:tcBorders>
            <w:shd w:val="clear" w:color="auto" w:fill="auto"/>
            <w:vAlign w:val="bottom"/>
            <w:hideMark/>
          </w:tcPr>
          <w:p w14:paraId="5EA9CB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QW002</w:t>
            </w:r>
          </w:p>
        </w:tc>
        <w:tc>
          <w:tcPr>
            <w:tcW w:w="3890" w:type="dxa"/>
            <w:tcBorders>
              <w:top w:val="nil"/>
              <w:left w:val="nil"/>
              <w:bottom w:val="single" w:sz="4" w:space="0" w:color="auto"/>
              <w:right w:val="single" w:sz="4" w:space="0" w:color="auto"/>
            </w:tcBorders>
            <w:shd w:val="clear" w:color="auto" w:fill="auto"/>
            <w:vAlign w:val="bottom"/>
            <w:hideMark/>
          </w:tcPr>
          <w:p w14:paraId="32E7701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CB FEATURE MUST BE POPULATED.</w:t>
            </w:r>
          </w:p>
        </w:tc>
        <w:tc>
          <w:tcPr>
            <w:tcW w:w="2090" w:type="dxa"/>
            <w:tcBorders>
              <w:top w:val="nil"/>
              <w:left w:val="nil"/>
              <w:bottom w:val="single" w:sz="4" w:space="0" w:color="auto"/>
              <w:right w:val="single" w:sz="4" w:space="0" w:color="auto"/>
            </w:tcBorders>
            <w:shd w:val="clear" w:color="auto" w:fill="auto"/>
            <w:vAlign w:val="center"/>
            <w:hideMark/>
          </w:tcPr>
          <w:p w14:paraId="73C38595" w14:textId="19BD4D2D"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must be populated if the CBFA or CB FEATURE DETAIL fields are populated</w:t>
            </w:r>
          </w:p>
        </w:tc>
      </w:tr>
      <w:tr w:rsidR="00D92CEB" w:rsidRPr="00E86ABE" w14:paraId="114F4525" w14:textId="77777777" w:rsidTr="00170C0F">
        <w:trPr>
          <w:trHeight w:val="67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9CBB14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065D277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CB FEATURE DETAIL</w:t>
            </w:r>
          </w:p>
        </w:tc>
        <w:tc>
          <w:tcPr>
            <w:tcW w:w="974" w:type="dxa"/>
            <w:tcBorders>
              <w:top w:val="nil"/>
              <w:left w:val="nil"/>
              <w:bottom w:val="single" w:sz="4" w:space="0" w:color="auto"/>
              <w:right w:val="single" w:sz="4" w:space="0" w:color="auto"/>
            </w:tcBorders>
            <w:shd w:val="clear" w:color="auto" w:fill="auto"/>
            <w:vAlign w:val="bottom"/>
            <w:hideMark/>
          </w:tcPr>
          <w:p w14:paraId="3EBFFA4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QW003</w:t>
            </w:r>
          </w:p>
        </w:tc>
        <w:tc>
          <w:tcPr>
            <w:tcW w:w="3890" w:type="dxa"/>
            <w:tcBorders>
              <w:top w:val="nil"/>
              <w:left w:val="nil"/>
              <w:bottom w:val="single" w:sz="4" w:space="0" w:color="auto"/>
              <w:right w:val="single" w:sz="4" w:space="0" w:color="auto"/>
            </w:tcBorders>
            <w:shd w:val="clear" w:color="auto" w:fill="auto"/>
            <w:vAlign w:val="bottom"/>
            <w:hideMark/>
          </w:tcPr>
          <w:p w14:paraId="65F1BE9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CB FEATURE DETAIL MUST BE POPULATED.</w:t>
            </w:r>
          </w:p>
        </w:tc>
        <w:tc>
          <w:tcPr>
            <w:tcW w:w="2090" w:type="dxa"/>
            <w:tcBorders>
              <w:top w:val="nil"/>
              <w:left w:val="nil"/>
              <w:bottom w:val="single" w:sz="4" w:space="0" w:color="auto"/>
              <w:right w:val="single" w:sz="4" w:space="0" w:color="auto"/>
            </w:tcBorders>
            <w:shd w:val="clear" w:color="auto" w:fill="auto"/>
            <w:vAlign w:val="center"/>
            <w:hideMark/>
          </w:tcPr>
          <w:p w14:paraId="0629EBFF" w14:textId="00E4C729"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must be populated if the CBFA or CB FEATURE fields are populated</w:t>
            </w:r>
          </w:p>
        </w:tc>
      </w:tr>
      <w:tr w:rsidR="00D92CEB" w:rsidRPr="00E86ABE" w14:paraId="64BDF3E4"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91C561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bottom"/>
            <w:hideMark/>
          </w:tcPr>
          <w:p w14:paraId="3F1E717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LD2</w:t>
            </w:r>
          </w:p>
        </w:tc>
        <w:tc>
          <w:tcPr>
            <w:tcW w:w="974" w:type="dxa"/>
            <w:tcBorders>
              <w:top w:val="nil"/>
              <w:left w:val="nil"/>
              <w:bottom w:val="single" w:sz="4" w:space="0" w:color="auto"/>
              <w:right w:val="single" w:sz="4" w:space="0" w:color="auto"/>
            </w:tcBorders>
            <w:shd w:val="clear" w:color="auto" w:fill="auto"/>
            <w:vAlign w:val="bottom"/>
            <w:hideMark/>
          </w:tcPr>
          <w:p w14:paraId="0DF2B66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QW004</w:t>
            </w:r>
          </w:p>
        </w:tc>
        <w:tc>
          <w:tcPr>
            <w:tcW w:w="3890" w:type="dxa"/>
            <w:tcBorders>
              <w:top w:val="nil"/>
              <w:left w:val="nil"/>
              <w:bottom w:val="single" w:sz="4" w:space="0" w:color="auto"/>
              <w:right w:val="single" w:sz="4" w:space="0" w:color="auto"/>
            </w:tcBorders>
            <w:shd w:val="clear" w:color="auto" w:fill="auto"/>
            <w:vAlign w:val="bottom"/>
            <w:hideMark/>
          </w:tcPr>
          <w:p w14:paraId="334D13D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LD2: CAN ONLY BE FLR.</w:t>
            </w:r>
          </w:p>
        </w:tc>
        <w:tc>
          <w:tcPr>
            <w:tcW w:w="2090" w:type="dxa"/>
            <w:tcBorders>
              <w:top w:val="nil"/>
              <w:left w:val="nil"/>
              <w:bottom w:val="single" w:sz="4" w:space="0" w:color="auto"/>
              <w:right w:val="single" w:sz="4" w:space="0" w:color="auto"/>
            </w:tcBorders>
            <w:shd w:val="clear" w:color="auto" w:fill="auto"/>
            <w:vAlign w:val="bottom"/>
            <w:hideMark/>
          </w:tcPr>
          <w:p w14:paraId="2EFE16D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Correct value to FLR</w:t>
            </w:r>
          </w:p>
        </w:tc>
      </w:tr>
      <w:tr w:rsidR="00D92CEB" w:rsidRPr="00E86ABE" w14:paraId="37E0AD5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64252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bottom"/>
            <w:hideMark/>
          </w:tcPr>
          <w:p w14:paraId="1971A4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LD2</w:t>
            </w:r>
          </w:p>
        </w:tc>
        <w:tc>
          <w:tcPr>
            <w:tcW w:w="974" w:type="dxa"/>
            <w:tcBorders>
              <w:top w:val="nil"/>
              <w:left w:val="nil"/>
              <w:bottom w:val="single" w:sz="4" w:space="0" w:color="auto"/>
              <w:right w:val="single" w:sz="4" w:space="0" w:color="auto"/>
            </w:tcBorders>
            <w:shd w:val="clear" w:color="auto" w:fill="auto"/>
            <w:vAlign w:val="bottom"/>
            <w:hideMark/>
          </w:tcPr>
          <w:p w14:paraId="37BBEA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QW004</w:t>
            </w:r>
          </w:p>
        </w:tc>
        <w:tc>
          <w:tcPr>
            <w:tcW w:w="3890" w:type="dxa"/>
            <w:tcBorders>
              <w:top w:val="nil"/>
              <w:left w:val="nil"/>
              <w:bottom w:val="single" w:sz="4" w:space="0" w:color="auto"/>
              <w:right w:val="single" w:sz="4" w:space="0" w:color="auto"/>
            </w:tcBorders>
            <w:shd w:val="clear" w:color="auto" w:fill="auto"/>
            <w:vAlign w:val="bottom"/>
            <w:hideMark/>
          </w:tcPr>
          <w:p w14:paraId="3F25616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LD2: CAN ONLY BE FLR.</w:t>
            </w:r>
          </w:p>
        </w:tc>
        <w:tc>
          <w:tcPr>
            <w:tcW w:w="2090" w:type="dxa"/>
            <w:tcBorders>
              <w:top w:val="nil"/>
              <w:left w:val="nil"/>
              <w:bottom w:val="single" w:sz="4" w:space="0" w:color="auto"/>
              <w:right w:val="single" w:sz="4" w:space="0" w:color="auto"/>
            </w:tcBorders>
            <w:shd w:val="clear" w:color="auto" w:fill="auto"/>
            <w:vAlign w:val="bottom"/>
            <w:hideMark/>
          </w:tcPr>
          <w:p w14:paraId="1816A5B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Correct value to FLR</w:t>
            </w:r>
          </w:p>
        </w:tc>
      </w:tr>
      <w:tr w:rsidR="00D92CEB" w:rsidRPr="00E86ABE" w14:paraId="1FEF429A"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1666AC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bottom"/>
            <w:hideMark/>
          </w:tcPr>
          <w:p w14:paraId="111B000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SHLD2</w:t>
            </w:r>
          </w:p>
        </w:tc>
        <w:tc>
          <w:tcPr>
            <w:tcW w:w="974" w:type="dxa"/>
            <w:tcBorders>
              <w:top w:val="nil"/>
              <w:left w:val="nil"/>
              <w:bottom w:val="single" w:sz="4" w:space="0" w:color="auto"/>
              <w:right w:val="single" w:sz="4" w:space="0" w:color="auto"/>
            </w:tcBorders>
            <w:shd w:val="clear" w:color="auto" w:fill="auto"/>
            <w:vAlign w:val="bottom"/>
            <w:hideMark/>
          </w:tcPr>
          <w:p w14:paraId="53DDCF8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QW004</w:t>
            </w:r>
          </w:p>
        </w:tc>
        <w:tc>
          <w:tcPr>
            <w:tcW w:w="3890" w:type="dxa"/>
            <w:tcBorders>
              <w:top w:val="nil"/>
              <w:left w:val="nil"/>
              <w:bottom w:val="single" w:sz="4" w:space="0" w:color="auto"/>
              <w:right w:val="single" w:sz="4" w:space="0" w:color="auto"/>
            </w:tcBorders>
            <w:shd w:val="clear" w:color="auto" w:fill="auto"/>
            <w:vAlign w:val="bottom"/>
            <w:hideMark/>
          </w:tcPr>
          <w:p w14:paraId="7F707CC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LD2: CAN ONLY BE FLR.</w:t>
            </w:r>
          </w:p>
        </w:tc>
        <w:tc>
          <w:tcPr>
            <w:tcW w:w="2090" w:type="dxa"/>
            <w:tcBorders>
              <w:top w:val="nil"/>
              <w:left w:val="nil"/>
              <w:bottom w:val="single" w:sz="4" w:space="0" w:color="auto"/>
              <w:right w:val="single" w:sz="4" w:space="0" w:color="auto"/>
            </w:tcBorders>
            <w:shd w:val="clear" w:color="auto" w:fill="auto"/>
            <w:vAlign w:val="bottom"/>
            <w:hideMark/>
          </w:tcPr>
          <w:p w14:paraId="1971059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Correct value to FLR</w:t>
            </w:r>
          </w:p>
        </w:tc>
      </w:tr>
      <w:tr w:rsidR="00D92CEB" w:rsidRPr="00E86ABE" w14:paraId="2E7D6A29"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8DAC6E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57" w:type="dxa"/>
            <w:tcBorders>
              <w:top w:val="nil"/>
              <w:left w:val="nil"/>
              <w:bottom w:val="single" w:sz="4" w:space="0" w:color="auto"/>
              <w:right w:val="single" w:sz="4" w:space="0" w:color="auto"/>
            </w:tcBorders>
            <w:shd w:val="clear" w:color="auto" w:fill="auto"/>
            <w:vAlign w:val="bottom"/>
            <w:hideMark/>
          </w:tcPr>
          <w:p w14:paraId="3C0CF47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MI</w:t>
            </w:r>
          </w:p>
        </w:tc>
        <w:tc>
          <w:tcPr>
            <w:tcW w:w="974" w:type="dxa"/>
            <w:tcBorders>
              <w:top w:val="nil"/>
              <w:left w:val="nil"/>
              <w:bottom w:val="single" w:sz="4" w:space="0" w:color="auto"/>
              <w:right w:val="single" w:sz="4" w:space="0" w:color="auto"/>
            </w:tcBorders>
            <w:shd w:val="clear" w:color="auto" w:fill="auto"/>
            <w:vAlign w:val="bottom"/>
            <w:hideMark/>
          </w:tcPr>
          <w:p w14:paraId="580B58B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QW005</w:t>
            </w:r>
          </w:p>
        </w:tc>
        <w:tc>
          <w:tcPr>
            <w:tcW w:w="3890" w:type="dxa"/>
            <w:tcBorders>
              <w:top w:val="nil"/>
              <w:left w:val="nil"/>
              <w:bottom w:val="single" w:sz="4" w:space="0" w:color="auto"/>
              <w:right w:val="single" w:sz="4" w:space="0" w:color="auto"/>
            </w:tcBorders>
            <w:shd w:val="clear" w:color="auto" w:fill="auto"/>
            <w:vAlign w:val="bottom"/>
            <w:hideMark/>
          </w:tcPr>
          <w:p w14:paraId="4656418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MI FIELD MUST BE POPULATED WITH A OR B WHEN ACT= T.</w:t>
            </w:r>
          </w:p>
        </w:tc>
        <w:tc>
          <w:tcPr>
            <w:tcW w:w="2090" w:type="dxa"/>
            <w:tcBorders>
              <w:top w:val="nil"/>
              <w:left w:val="nil"/>
              <w:bottom w:val="single" w:sz="4" w:space="0" w:color="auto"/>
              <w:right w:val="single" w:sz="4" w:space="0" w:color="auto"/>
            </w:tcBorders>
            <w:shd w:val="clear" w:color="auto" w:fill="auto"/>
            <w:vAlign w:val="bottom"/>
            <w:hideMark/>
          </w:tcPr>
          <w:p w14:paraId="761C15C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MI field must be populated with A or B on ACT = T </w:t>
            </w:r>
          </w:p>
        </w:tc>
      </w:tr>
      <w:tr w:rsidR="00D92CEB" w:rsidRPr="00E86ABE" w14:paraId="7E5308DC" w14:textId="77777777" w:rsidTr="00170C0F">
        <w:trPr>
          <w:trHeight w:val="593"/>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C5E772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6F0D8E8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76217A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7D64856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145E3CE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0F164CCA"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287E0C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Transfer of Calls Details</w:t>
            </w:r>
          </w:p>
        </w:tc>
        <w:tc>
          <w:tcPr>
            <w:tcW w:w="1057" w:type="dxa"/>
            <w:tcBorders>
              <w:top w:val="nil"/>
              <w:left w:val="nil"/>
              <w:bottom w:val="single" w:sz="4" w:space="0" w:color="auto"/>
              <w:right w:val="single" w:sz="4" w:space="0" w:color="auto"/>
            </w:tcBorders>
            <w:shd w:val="clear" w:color="auto" w:fill="auto"/>
            <w:vAlign w:val="center"/>
            <w:hideMark/>
          </w:tcPr>
          <w:p w14:paraId="41C7DC2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2B54DF0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71FC6E0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7C16BB2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272EF6BD"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58CACD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DISCONNECT INFORMATION</w:t>
            </w:r>
          </w:p>
        </w:tc>
        <w:tc>
          <w:tcPr>
            <w:tcW w:w="1057" w:type="dxa"/>
            <w:tcBorders>
              <w:top w:val="nil"/>
              <w:left w:val="nil"/>
              <w:bottom w:val="single" w:sz="4" w:space="0" w:color="auto"/>
              <w:right w:val="single" w:sz="4" w:space="0" w:color="auto"/>
            </w:tcBorders>
            <w:shd w:val="clear" w:color="auto" w:fill="auto"/>
            <w:vAlign w:val="center"/>
            <w:hideMark/>
          </w:tcPr>
          <w:p w14:paraId="60CF643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0F4436A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46F044C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0A8B90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107890AD"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FBC832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center"/>
            <w:hideMark/>
          </w:tcPr>
          <w:p w14:paraId="0E006ED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41A9421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15593C3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1B686F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022716E9"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C52FF9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center"/>
            <w:hideMark/>
          </w:tcPr>
          <w:p w14:paraId="1724D77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7B69E6E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28CB6E5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1F545AA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70A2B24D"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0A692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NP</w:t>
            </w:r>
          </w:p>
        </w:tc>
        <w:tc>
          <w:tcPr>
            <w:tcW w:w="1057" w:type="dxa"/>
            <w:tcBorders>
              <w:top w:val="nil"/>
              <w:left w:val="nil"/>
              <w:bottom w:val="single" w:sz="4" w:space="0" w:color="auto"/>
              <w:right w:val="single" w:sz="4" w:space="0" w:color="auto"/>
            </w:tcBorders>
            <w:shd w:val="clear" w:color="auto" w:fill="auto"/>
            <w:vAlign w:val="center"/>
            <w:hideMark/>
          </w:tcPr>
          <w:p w14:paraId="014A73C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2047556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6BA53E2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3D4DE6F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24433DD5"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C9F17A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center"/>
            <w:hideMark/>
          </w:tcPr>
          <w:p w14:paraId="6E5A45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1826E49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271CDF2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19A9DB0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4EC31C9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2A7DC0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3CB02B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4D7F6B6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2C48816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center"/>
            <w:hideMark/>
          </w:tcPr>
          <w:p w14:paraId="7499E3B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1CD9860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E2C664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57" w:type="dxa"/>
            <w:tcBorders>
              <w:top w:val="nil"/>
              <w:left w:val="nil"/>
              <w:bottom w:val="single" w:sz="4" w:space="0" w:color="auto"/>
              <w:right w:val="single" w:sz="4" w:space="0" w:color="auto"/>
            </w:tcBorders>
            <w:shd w:val="clear" w:color="auto" w:fill="auto"/>
            <w:vAlign w:val="center"/>
            <w:hideMark/>
          </w:tcPr>
          <w:p w14:paraId="785BBB8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72371EA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47A01EC6"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center"/>
            <w:hideMark/>
          </w:tcPr>
          <w:p w14:paraId="64C962A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70BF66F2"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FF724E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DISCONNECT INFORMATION</w:t>
            </w:r>
          </w:p>
        </w:tc>
        <w:tc>
          <w:tcPr>
            <w:tcW w:w="1057" w:type="dxa"/>
            <w:tcBorders>
              <w:top w:val="nil"/>
              <w:left w:val="nil"/>
              <w:bottom w:val="single" w:sz="4" w:space="0" w:color="auto"/>
              <w:right w:val="single" w:sz="4" w:space="0" w:color="auto"/>
            </w:tcBorders>
            <w:shd w:val="clear" w:color="auto" w:fill="auto"/>
            <w:vAlign w:val="center"/>
            <w:hideMark/>
          </w:tcPr>
          <w:p w14:paraId="274F05B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1D9AEA8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5B2383C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center"/>
            <w:hideMark/>
          </w:tcPr>
          <w:p w14:paraId="7C840BA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500170C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9DD402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HGI</w:t>
            </w:r>
          </w:p>
        </w:tc>
        <w:tc>
          <w:tcPr>
            <w:tcW w:w="1057" w:type="dxa"/>
            <w:tcBorders>
              <w:top w:val="nil"/>
              <w:left w:val="nil"/>
              <w:bottom w:val="single" w:sz="4" w:space="0" w:color="auto"/>
              <w:right w:val="single" w:sz="4" w:space="0" w:color="auto"/>
            </w:tcBorders>
            <w:shd w:val="clear" w:color="auto" w:fill="auto"/>
            <w:vAlign w:val="center"/>
            <w:hideMark/>
          </w:tcPr>
          <w:p w14:paraId="37F239A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TLI</w:t>
            </w:r>
          </w:p>
        </w:tc>
        <w:tc>
          <w:tcPr>
            <w:tcW w:w="974" w:type="dxa"/>
            <w:tcBorders>
              <w:top w:val="nil"/>
              <w:left w:val="nil"/>
              <w:bottom w:val="single" w:sz="4" w:space="0" w:color="auto"/>
              <w:right w:val="single" w:sz="4" w:space="0" w:color="auto"/>
            </w:tcBorders>
            <w:shd w:val="clear" w:color="auto" w:fill="auto"/>
            <w:vAlign w:val="bottom"/>
            <w:hideMark/>
          </w:tcPr>
          <w:p w14:paraId="629BC69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0D1F5F4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center"/>
            <w:hideMark/>
          </w:tcPr>
          <w:p w14:paraId="07973CB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10 characters</w:t>
            </w:r>
          </w:p>
        </w:tc>
      </w:tr>
      <w:tr w:rsidR="00D92CEB" w:rsidRPr="00E86ABE" w14:paraId="7CA0F50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25162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bottom"/>
            <w:hideMark/>
          </w:tcPr>
          <w:p w14:paraId="673811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6CFFB6E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29181DF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bottom"/>
            <w:hideMark/>
          </w:tcPr>
          <w:p w14:paraId="1D41B3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6DB02412" w14:textId="77777777" w:rsidTr="00170C0F">
        <w:trPr>
          <w:trHeight w:val="51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5E4C42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center"/>
            <w:hideMark/>
          </w:tcPr>
          <w:p w14:paraId="7446692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4C3C0A1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365B7B1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center"/>
            <w:hideMark/>
          </w:tcPr>
          <w:p w14:paraId="6E8E8C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2DDC12A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964BB3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486E8CB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DDAPR</w:t>
            </w:r>
          </w:p>
        </w:tc>
        <w:tc>
          <w:tcPr>
            <w:tcW w:w="974" w:type="dxa"/>
            <w:tcBorders>
              <w:top w:val="nil"/>
              <w:left w:val="nil"/>
              <w:bottom w:val="single" w:sz="4" w:space="0" w:color="auto"/>
              <w:right w:val="single" w:sz="4" w:space="0" w:color="auto"/>
            </w:tcBorders>
            <w:shd w:val="clear" w:color="auto" w:fill="auto"/>
            <w:vAlign w:val="bottom"/>
            <w:hideMark/>
          </w:tcPr>
          <w:p w14:paraId="54180A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QW008</w:t>
            </w:r>
          </w:p>
        </w:tc>
        <w:tc>
          <w:tcPr>
            <w:tcW w:w="3890" w:type="dxa"/>
            <w:tcBorders>
              <w:top w:val="nil"/>
              <w:left w:val="nil"/>
              <w:bottom w:val="single" w:sz="4" w:space="0" w:color="auto"/>
              <w:right w:val="single" w:sz="4" w:space="0" w:color="auto"/>
            </w:tcBorders>
            <w:shd w:val="clear" w:color="auto" w:fill="auto"/>
            <w:vAlign w:val="bottom"/>
            <w:hideMark/>
          </w:tcPr>
          <w:p w14:paraId="3961B7F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DDAPR IS 5 CHARACTERS.</w:t>
            </w:r>
          </w:p>
        </w:tc>
        <w:tc>
          <w:tcPr>
            <w:tcW w:w="2090" w:type="dxa"/>
            <w:tcBorders>
              <w:top w:val="nil"/>
              <w:left w:val="nil"/>
              <w:bottom w:val="single" w:sz="4" w:space="0" w:color="auto"/>
              <w:right w:val="single" w:sz="4" w:space="0" w:color="auto"/>
            </w:tcBorders>
            <w:shd w:val="clear" w:color="auto" w:fill="auto"/>
            <w:vAlign w:val="center"/>
            <w:hideMark/>
          </w:tcPr>
          <w:p w14:paraId="74DBC331" w14:textId="4702AD1B"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maxim</w:t>
            </w:r>
            <w:r w:rsidR="00F968B5" w:rsidRPr="00E86ABE">
              <w:rPr>
                <w:rFonts w:ascii="Arial" w:eastAsia="Times New Roman" w:hAnsi="Arial" w:cs="Arial"/>
                <w:color w:val="000000"/>
                <w:sz w:val="16"/>
                <w:szCs w:val="16"/>
              </w:rPr>
              <w:t>u</w:t>
            </w:r>
            <w:r w:rsidRPr="00E86ABE">
              <w:rPr>
                <w:rFonts w:ascii="Arial" w:eastAsia="Times New Roman" w:hAnsi="Arial" w:cs="Arial"/>
                <w:color w:val="000000"/>
                <w:sz w:val="16"/>
                <w:szCs w:val="16"/>
              </w:rPr>
              <w:t>m of 5 characters</w:t>
            </w:r>
          </w:p>
        </w:tc>
      </w:tr>
      <w:tr w:rsidR="00D92CEB" w:rsidRPr="00E86ABE" w14:paraId="4FCBF7DD"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EC57BF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2932B6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LTEXT</w:t>
            </w:r>
          </w:p>
        </w:tc>
        <w:tc>
          <w:tcPr>
            <w:tcW w:w="974" w:type="dxa"/>
            <w:tcBorders>
              <w:top w:val="nil"/>
              <w:left w:val="nil"/>
              <w:bottom w:val="single" w:sz="4" w:space="0" w:color="auto"/>
              <w:right w:val="single" w:sz="4" w:space="0" w:color="auto"/>
            </w:tcBorders>
            <w:shd w:val="clear" w:color="auto" w:fill="auto"/>
            <w:vAlign w:val="bottom"/>
            <w:hideMark/>
          </w:tcPr>
          <w:p w14:paraId="199DEBD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QW009</w:t>
            </w:r>
          </w:p>
        </w:tc>
        <w:tc>
          <w:tcPr>
            <w:tcW w:w="3890" w:type="dxa"/>
            <w:tcBorders>
              <w:top w:val="nil"/>
              <w:left w:val="nil"/>
              <w:bottom w:val="single" w:sz="4" w:space="0" w:color="auto"/>
              <w:right w:val="single" w:sz="4" w:space="0" w:color="auto"/>
            </w:tcBorders>
            <w:shd w:val="clear" w:color="auto" w:fill="auto"/>
            <w:vAlign w:val="bottom"/>
            <w:hideMark/>
          </w:tcPr>
          <w:p w14:paraId="5A6E643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LTEXT IS 100 CHARACTERS.</w:t>
            </w:r>
          </w:p>
        </w:tc>
        <w:tc>
          <w:tcPr>
            <w:tcW w:w="2090" w:type="dxa"/>
            <w:tcBorders>
              <w:top w:val="nil"/>
              <w:left w:val="nil"/>
              <w:bottom w:val="single" w:sz="4" w:space="0" w:color="auto"/>
              <w:right w:val="single" w:sz="4" w:space="0" w:color="auto"/>
            </w:tcBorders>
            <w:shd w:val="clear" w:color="auto" w:fill="auto"/>
            <w:vAlign w:val="center"/>
            <w:hideMark/>
          </w:tcPr>
          <w:p w14:paraId="580841A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100 characters</w:t>
            </w:r>
          </w:p>
        </w:tc>
      </w:tr>
      <w:tr w:rsidR="00D92CEB" w:rsidRPr="00E86ABE" w14:paraId="3893A62C"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EF0C2B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57" w:type="dxa"/>
            <w:tcBorders>
              <w:top w:val="nil"/>
              <w:left w:val="nil"/>
              <w:bottom w:val="single" w:sz="4" w:space="0" w:color="auto"/>
              <w:right w:val="single" w:sz="4" w:space="0" w:color="auto"/>
            </w:tcBorders>
            <w:shd w:val="clear" w:color="auto" w:fill="auto"/>
            <w:vAlign w:val="bottom"/>
            <w:hideMark/>
          </w:tcPr>
          <w:p w14:paraId="556A896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PORTED NBR</w:t>
            </w:r>
          </w:p>
        </w:tc>
        <w:tc>
          <w:tcPr>
            <w:tcW w:w="974" w:type="dxa"/>
            <w:tcBorders>
              <w:top w:val="nil"/>
              <w:left w:val="nil"/>
              <w:bottom w:val="single" w:sz="4" w:space="0" w:color="auto"/>
              <w:right w:val="single" w:sz="4" w:space="0" w:color="auto"/>
            </w:tcBorders>
            <w:shd w:val="clear" w:color="auto" w:fill="auto"/>
            <w:vAlign w:val="bottom"/>
            <w:hideMark/>
          </w:tcPr>
          <w:p w14:paraId="7325DA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QW010</w:t>
            </w:r>
          </w:p>
        </w:tc>
        <w:tc>
          <w:tcPr>
            <w:tcW w:w="3890" w:type="dxa"/>
            <w:tcBorders>
              <w:top w:val="nil"/>
              <w:left w:val="nil"/>
              <w:bottom w:val="single" w:sz="4" w:space="0" w:color="auto"/>
              <w:right w:val="single" w:sz="4" w:space="0" w:color="auto"/>
            </w:tcBorders>
            <w:shd w:val="clear" w:color="auto" w:fill="auto"/>
            <w:vAlign w:val="bottom"/>
            <w:hideMark/>
          </w:tcPr>
          <w:p w14:paraId="0E32E56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PORTED NBR IS 12 CHARACTERS.</w:t>
            </w:r>
          </w:p>
        </w:tc>
        <w:tc>
          <w:tcPr>
            <w:tcW w:w="2090" w:type="dxa"/>
            <w:tcBorders>
              <w:top w:val="nil"/>
              <w:left w:val="nil"/>
              <w:bottom w:val="single" w:sz="4" w:space="0" w:color="auto"/>
              <w:right w:val="single" w:sz="4" w:space="0" w:color="auto"/>
            </w:tcBorders>
            <w:shd w:val="clear" w:color="auto" w:fill="auto"/>
            <w:vAlign w:val="center"/>
            <w:hideMark/>
          </w:tcPr>
          <w:p w14:paraId="5197689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12 characters</w:t>
            </w:r>
          </w:p>
        </w:tc>
      </w:tr>
      <w:tr w:rsidR="00D92CEB" w:rsidRPr="00E86ABE" w14:paraId="4AA428F8" w14:textId="77777777" w:rsidTr="00170C0F">
        <w:trPr>
          <w:trHeight w:val="49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35AA68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57" w:type="dxa"/>
            <w:tcBorders>
              <w:top w:val="nil"/>
              <w:left w:val="nil"/>
              <w:bottom w:val="single" w:sz="4" w:space="0" w:color="auto"/>
              <w:right w:val="single" w:sz="4" w:space="0" w:color="auto"/>
            </w:tcBorders>
            <w:shd w:val="clear" w:color="auto" w:fill="auto"/>
            <w:vAlign w:val="bottom"/>
            <w:hideMark/>
          </w:tcPr>
          <w:p w14:paraId="17B23F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OTN</w:t>
            </w:r>
          </w:p>
        </w:tc>
        <w:tc>
          <w:tcPr>
            <w:tcW w:w="974" w:type="dxa"/>
            <w:tcBorders>
              <w:top w:val="nil"/>
              <w:left w:val="nil"/>
              <w:bottom w:val="single" w:sz="4" w:space="0" w:color="auto"/>
              <w:right w:val="single" w:sz="4" w:space="0" w:color="auto"/>
            </w:tcBorders>
            <w:shd w:val="clear" w:color="auto" w:fill="auto"/>
            <w:vAlign w:val="bottom"/>
            <w:hideMark/>
          </w:tcPr>
          <w:p w14:paraId="2C29218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QW011</w:t>
            </w:r>
          </w:p>
        </w:tc>
        <w:tc>
          <w:tcPr>
            <w:tcW w:w="3890" w:type="dxa"/>
            <w:tcBorders>
              <w:top w:val="nil"/>
              <w:left w:val="nil"/>
              <w:bottom w:val="single" w:sz="4" w:space="0" w:color="auto"/>
              <w:right w:val="single" w:sz="4" w:space="0" w:color="auto"/>
            </w:tcBorders>
            <w:shd w:val="clear" w:color="auto" w:fill="auto"/>
            <w:vAlign w:val="bottom"/>
            <w:hideMark/>
          </w:tcPr>
          <w:p w14:paraId="40F6EE3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OTN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5C1C743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3204289C"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6C47FA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57" w:type="dxa"/>
            <w:tcBorders>
              <w:top w:val="nil"/>
              <w:left w:val="nil"/>
              <w:bottom w:val="single" w:sz="4" w:space="0" w:color="auto"/>
              <w:right w:val="single" w:sz="4" w:space="0" w:color="auto"/>
            </w:tcBorders>
            <w:shd w:val="clear" w:color="auto" w:fill="auto"/>
            <w:vAlign w:val="bottom"/>
            <w:hideMark/>
          </w:tcPr>
          <w:p w14:paraId="0B61B6B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OTNS</w:t>
            </w:r>
          </w:p>
        </w:tc>
        <w:tc>
          <w:tcPr>
            <w:tcW w:w="974" w:type="dxa"/>
            <w:tcBorders>
              <w:top w:val="nil"/>
              <w:left w:val="nil"/>
              <w:bottom w:val="single" w:sz="4" w:space="0" w:color="auto"/>
              <w:right w:val="single" w:sz="4" w:space="0" w:color="auto"/>
            </w:tcBorders>
            <w:shd w:val="clear" w:color="auto" w:fill="auto"/>
            <w:vAlign w:val="bottom"/>
            <w:hideMark/>
          </w:tcPr>
          <w:p w14:paraId="3EAB087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QW012</w:t>
            </w:r>
          </w:p>
        </w:tc>
        <w:tc>
          <w:tcPr>
            <w:tcW w:w="3890" w:type="dxa"/>
            <w:tcBorders>
              <w:top w:val="nil"/>
              <w:left w:val="nil"/>
              <w:bottom w:val="single" w:sz="4" w:space="0" w:color="auto"/>
              <w:right w:val="single" w:sz="4" w:space="0" w:color="auto"/>
            </w:tcBorders>
            <w:shd w:val="clear" w:color="auto" w:fill="auto"/>
            <w:vAlign w:val="bottom"/>
            <w:hideMark/>
          </w:tcPr>
          <w:p w14:paraId="42704E0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OTNS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696DBD4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1FC3C1DD"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496C9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07B3A1A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974" w:type="dxa"/>
            <w:tcBorders>
              <w:top w:val="nil"/>
              <w:left w:val="nil"/>
              <w:bottom w:val="single" w:sz="4" w:space="0" w:color="auto"/>
              <w:right w:val="single" w:sz="4" w:space="0" w:color="auto"/>
            </w:tcBorders>
            <w:shd w:val="clear" w:color="auto" w:fill="auto"/>
            <w:vAlign w:val="bottom"/>
            <w:hideMark/>
          </w:tcPr>
          <w:p w14:paraId="114C36E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3890" w:type="dxa"/>
            <w:tcBorders>
              <w:top w:val="nil"/>
              <w:left w:val="nil"/>
              <w:bottom w:val="single" w:sz="4" w:space="0" w:color="auto"/>
              <w:right w:val="single" w:sz="4" w:space="0" w:color="auto"/>
            </w:tcBorders>
            <w:shd w:val="clear" w:color="auto" w:fill="auto"/>
            <w:vAlign w:val="bottom"/>
            <w:hideMark/>
          </w:tcPr>
          <w:p w14:paraId="33E2926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161787D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64878FD6"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3F104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57" w:type="dxa"/>
            <w:tcBorders>
              <w:top w:val="nil"/>
              <w:left w:val="nil"/>
              <w:bottom w:val="single" w:sz="4" w:space="0" w:color="auto"/>
              <w:right w:val="single" w:sz="4" w:space="0" w:color="auto"/>
            </w:tcBorders>
            <w:shd w:val="clear" w:color="auto" w:fill="auto"/>
            <w:vAlign w:val="bottom"/>
            <w:hideMark/>
          </w:tcPr>
          <w:p w14:paraId="40575A3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974" w:type="dxa"/>
            <w:tcBorders>
              <w:top w:val="nil"/>
              <w:left w:val="nil"/>
              <w:bottom w:val="single" w:sz="4" w:space="0" w:color="auto"/>
              <w:right w:val="single" w:sz="4" w:space="0" w:color="auto"/>
            </w:tcBorders>
            <w:shd w:val="clear" w:color="auto" w:fill="auto"/>
            <w:vAlign w:val="bottom"/>
            <w:hideMark/>
          </w:tcPr>
          <w:p w14:paraId="722D6A9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3890" w:type="dxa"/>
            <w:tcBorders>
              <w:top w:val="nil"/>
              <w:left w:val="nil"/>
              <w:bottom w:val="single" w:sz="4" w:space="0" w:color="auto"/>
              <w:right w:val="single" w:sz="4" w:space="0" w:color="auto"/>
            </w:tcBorders>
            <w:shd w:val="clear" w:color="auto" w:fill="auto"/>
            <w:vAlign w:val="bottom"/>
            <w:hideMark/>
          </w:tcPr>
          <w:p w14:paraId="535FF96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23F0B61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69DFA472"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FA5F70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57" w:type="dxa"/>
            <w:tcBorders>
              <w:top w:val="nil"/>
              <w:left w:val="nil"/>
              <w:bottom w:val="single" w:sz="4" w:space="0" w:color="auto"/>
              <w:right w:val="single" w:sz="4" w:space="0" w:color="auto"/>
            </w:tcBorders>
            <w:shd w:val="clear" w:color="auto" w:fill="auto"/>
            <w:vAlign w:val="center"/>
            <w:hideMark/>
          </w:tcPr>
          <w:p w14:paraId="5D01E1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974" w:type="dxa"/>
            <w:tcBorders>
              <w:top w:val="nil"/>
              <w:left w:val="nil"/>
              <w:bottom w:val="single" w:sz="4" w:space="0" w:color="auto"/>
              <w:right w:val="single" w:sz="4" w:space="0" w:color="auto"/>
            </w:tcBorders>
            <w:shd w:val="clear" w:color="auto" w:fill="auto"/>
            <w:vAlign w:val="bottom"/>
            <w:hideMark/>
          </w:tcPr>
          <w:p w14:paraId="2C3A293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3890" w:type="dxa"/>
            <w:tcBorders>
              <w:top w:val="nil"/>
              <w:left w:val="nil"/>
              <w:bottom w:val="single" w:sz="4" w:space="0" w:color="auto"/>
              <w:right w:val="single" w:sz="4" w:space="0" w:color="auto"/>
            </w:tcBorders>
            <w:shd w:val="clear" w:color="auto" w:fill="auto"/>
            <w:vAlign w:val="bottom"/>
            <w:hideMark/>
          </w:tcPr>
          <w:p w14:paraId="4E4C1E9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593F3BA2"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76173534"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3B4872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bottom"/>
            <w:hideMark/>
          </w:tcPr>
          <w:p w14:paraId="7FB19F8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974" w:type="dxa"/>
            <w:tcBorders>
              <w:top w:val="nil"/>
              <w:left w:val="nil"/>
              <w:bottom w:val="single" w:sz="4" w:space="0" w:color="auto"/>
              <w:right w:val="single" w:sz="4" w:space="0" w:color="auto"/>
            </w:tcBorders>
            <w:shd w:val="clear" w:color="auto" w:fill="auto"/>
            <w:vAlign w:val="bottom"/>
            <w:hideMark/>
          </w:tcPr>
          <w:p w14:paraId="5C431A3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3890" w:type="dxa"/>
            <w:tcBorders>
              <w:top w:val="nil"/>
              <w:left w:val="nil"/>
              <w:bottom w:val="single" w:sz="4" w:space="0" w:color="auto"/>
              <w:right w:val="single" w:sz="4" w:space="0" w:color="auto"/>
            </w:tcBorders>
            <w:shd w:val="clear" w:color="auto" w:fill="auto"/>
            <w:vAlign w:val="bottom"/>
            <w:hideMark/>
          </w:tcPr>
          <w:p w14:paraId="1551DE7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00D13CD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730041F5"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36101D3" w14:textId="58DBFDEE"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center"/>
            <w:hideMark/>
          </w:tcPr>
          <w:p w14:paraId="6B9003A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974" w:type="dxa"/>
            <w:tcBorders>
              <w:top w:val="nil"/>
              <w:left w:val="nil"/>
              <w:bottom w:val="single" w:sz="4" w:space="0" w:color="auto"/>
              <w:right w:val="single" w:sz="4" w:space="0" w:color="auto"/>
            </w:tcBorders>
            <w:shd w:val="clear" w:color="auto" w:fill="auto"/>
            <w:vAlign w:val="bottom"/>
            <w:hideMark/>
          </w:tcPr>
          <w:p w14:paraId="0EE8C4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3890" w:type="dxa"/>
            <w:tcBorders>
              <w:top w:val="nil"/>
              <w:left w:val="nil"/>
              <w:bottom w:val="single" w:sz="4" w:space="0" w:color="auto"/>
              <w:right w:val="single" w:sz="4" w:space="0" w:color="auto"/>
            </w:tcBorders>
            <w:shd w:val="clear" w:color="auto" w:fill="auto"/>
            <w:vAlign w:val="bottom"/>
            <w:hideMark/>
          </w:tcPr>
          <w:p w14:paraId="12D4DF6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0B8B1DB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6A2BA3C6"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B6DE9DA" w14:textId="77777777" w:rsidR="00892687" w:rsidRDefault="00892687" w:rsidP="00D92CEB">
            <w:pPr>
              <w:rPr>
                <w:rFonts w:ascii="Arial" w:eastAsia="Times New Roman" w:hAnsi="Arial" w:cs="Arial"/>
                <w:color w:val="000000"/>
                <w:sz w:val="16"/>
                <w:szCs w:val="16"/>
              </w:rPr>
            </w:pPr>
          </w:p>
          <w:p w14:paraId="027E033F" w14:textId="6BADB207" w:rsidR="00892687" w:rsidRDefault="00892687" w:rsidP="00D92CEB">
            <w:pPr>
              <w:rPr>
                <w:rFonts w:ascii="Arial" w:eastAsia="Times New Roman" w:hAnsi="Arial" w:cs="Arial"/>
                <w:color w:val="000000"/>
                <w:sz w:val="16"/>
                <w:szCs w:val="16"/>
              </w:rPr>
            </w:pPr>
            <w:r>
              <w:rPr>
                <w:rFonts w:ascii="Arial" w:eastAsia="Times New Roman" w:hAnsi="Arial" w:cs="Arial"/>
                <w:color w:val="000000"/>
                <w:sz w:val="16"/>
                <w:szCs w:val="16"/>
              </w:rPr>
              <w:t>EU</w:t>
            </w:r>
          </w:p>
          <w:p w14:paraId="6BEF4897" w14:textId="22B12FA8"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55C0BAF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NAME</w:t>
            </w:r>
          </w:p>
        </w:tc>
        <w:tc>
          <w:tcPr>
            <w:tcW w:w="974" w:type="dxa"/>
            <w:tcBorders>
              <w:top w:val="nil"/>
              <w:left w:val="nil"/>
              <w:bottom w:val="single" w:sz="4" w:space="0" w:color="auto"/>
              <w:right w:val="single" w:sz="4" w:space="0" w:color="auto"/>
            </w:tcBorders>
            <w:shd w:val="clear" w:color="auto" w:fill="auto"/>
            <w:vAlign w:val="bottom"/>
            <w:hideMark/>
          </w:tcPr>
          <w:p w14:paraId="5DD1AE8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QW014</w:t>
            </w:r>
          </w:p>
        </w:tc>
        <w:tc>
          <w:tcPr>
            <w:tcW w:w="3890" w:type="dxa"/>
            <w:tcBorders>
              <w:top w:val="nil"/>
              <w:left w:val="nil"/>
              <w:bottom w:val="single" w:sz="4" w:space="0" w:color="auto"/>
              <w:right w:val="single" w:sz="4" w:space="0" w:color="auto"/>
            </w:tcBorders>
            <w:shd w:val="clear" w:color="auto" w:fill="auto"/>
            <w:vAlign w:val="bottom"/>
            <w:hideMark/>
          </w:tcPr>
          <w:p w14:paraId="5020991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NAME IS 25 CHARACTERS.</w:t>
            </w:r>
          </w:p>
        </w:tc>
        <w:tc>
          <w:tcPr>
            <w:tcW w:w="2090" w:type="dxa"/>
            <w:tcBorders>
              <w:top w:val="nil"/>
              <w:left w:val="nil"/>
              <w:bottom w:val="single" w:sz="4" w:space="0" w:color="auto"/>
              <w:right w:val="single" w:sz="4" w:space="0" w:color="auto"/>
            </w:tcBorders>
            <w:shd w:val="clear" w:color="auto" w:fill="auto"/>
            <w:vAlign w:val="center"/>
            <w:hideMark/>
          </w:tcPr>
          <w:p w14:paraId="0D9D64A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25 characters</w:t>
            </w:r>
          </w:p>
        </w:tc>
      </w:tr>
      <w:tr w:rsidR="00D92CEB" w:rsidRPr="00E86ABE" w14:paraId="69E3D833"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736D0D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RPL</w:t>
            </w:r>
          </w:p>
        </w:tc>
        <w:tc>
          <w:tcPr>
            <w:tcW w:w="1057" w:type="dxa"/>
            <w:tcBorders>
              <w:top w:val="nil"/>
              <w:left w:val="nil"/>
              <w:bottom w:val="single" w:sz="4" w:space="0" w:color="auto"/>
              <w:right w:val="single" w:sz="4" w:space="0" w:color="auto"/>
            </w:tcBorders>
            <w:shd w:val="clear" w:color="auto" w:fill="auto"/>
            <w:vAlign w:val="bottom"/>
            <w:hideMark/>
          </w:tcPr>
          <w:p w14:paraId="7CF7009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DQTY</w:t>
            </w:r>
          </w:p>
        </w:tc>
        <w:tc>
          <w:tcPr>
            <w:tcW w:w="974" w:type="dxa"/>
            <w:tcBorders>
              <w:top w:val="nil"/>
              <w:left w:val="nil"/>
              <w:bottom w:val="single" w:sz="4" w:space="0" w:color="auto"/>
              <w:right w:val="single" w:sz="4" w:space="0" w:color="auto"/>
            </w:tcBorders>
            <w:shd w:val="clear" w:color="auto" w:fill="auto"/>
            <w:vAlign w:val="bottom"/>
            <w:hideMark/>
          </w:tcPr>
          <w:p w14:paraId="2ADE0F4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QW015</w:t>
            </w:r>
          </w:p>
        </w:tc>
        <w:tc>
          <w:tcPr>
            <w:tcW w:w="3890" w:type="dxa"/>
            <w:tcBorders>
              <w:top w:val="nil"/>
              <w:left w:val="nil"/>
              <w:bottom w:val="single" w:sz="4" w:space="0" w:color="auto"/>
              <w:right w:val="single" w:sz="4" w:space="0" w:color="auto"/>
            </w:tcBorders>
            <w:shd w:val="clear" w:color="auto" w:fill="auto"/>
            <w:vAlign w:val="bottom"/>
            <w:hideMark/>
          </w:tcPr>
          <w:p w14:paraId="23FBC9D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DQTY IS 3 CHARACTERS.</w:t>
            </w:r>
          </w:p>
        </w:tc>
        <w:tc>
          <w:tcPr>
            <w:tcW w:w="2090" w:type="dxa"/>
            <w:tcBorders>
              <w:top w:val="nil"/>
              <w:left w:val="nil"/>
              <w:bottom w:val="single" w:sz="4" w:space="0" w:color="auto"/>
              <w:right w:val="single" w:sz="4" w:space="0" w:color="auto"/>
            </w:tcBorders>
            <w:shd w:val="clear" w:color="auto" w:fill="auto"/>
            <w:vAlign w:val="bottom"/>
            <w:hideMark/>
          </w:tcPr>
          <w:p w14:paraId="0D7C054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600CFCC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4EA011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Common Section</w:t>
            </w:r>
          </w:p>
        </w:tc>
        <w:tc>
          <w:tcPr>
            <w:tcW w:w="1057" w:type="dxa"/>
            <w:tcBorders>
              <w:top w:val="nil"/>
              <w:left w:val="nil"/>
              <w:bottom w:val="single" w:sz="4" w:space="0" w:color="auto"/>
              <w:right w:val="single" w:sz="4" w:space="0" w:color="auto"/>
            </w:tcBorders>
            <w:shd w:val="clear" w:color="auto" w:fill="auto"/>
            <w:vAlign w:val="bottom"/>
            <w:hideMark/>
          </w:tcPr>
          <w:p w14:paraId="0038535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974" w:type="dxa"/>
            <w:tcBorders>
              <w:top w:val="nil"/>
              <w:left w:val="nil"/>
              <w:bottom w:val="single" w:sz="4" w:space="0" w:color="auto"/>
              <w:right w:val="single" w:sz="4" w:space="0" w:color="auto"/>
            </w:tcBorders>
            <w:shd w:val="clear" w:color="auto" w:fill="auto"/>
            <w:vAlign w:val="bottom"/>
            <w:hideMark/>
          </w:tcPr>
          <w:p w14:paraId="0BE1890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3890" w:type="dxa"/>
            <w:tcBorders>
              <w:top w:val="nil"/>
              <w:left w:val="nil"/>
              <w:bottom w:val="single" w:sz="4" w:space="0" w:color="auto"/>
              <w:right w:val="single" w:sz="4" w:space="0" w:color="auto"/>
            </w:tcBorders>
            <w:shd w:val="clear" w:color="auto" w:fill="auto"/>
            <w:vAlign w:val="bottom"/>
            <w:hideMark/>
          </w:tcPr>
          <w:p w14:paraId="6653486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090" w:type="dxa"/>
            <w:tcBorders>
              <w:top w:val="nil"/>
              <w:left w:val="nil"/>
              <w:bottom w:val="single" w:sz="4" w:space="0" w:color="auto"/>
              <w:right w:val="single" w:sz="4" w:space="0" w:color="auto"/>
            </w:tcBorders>
            <w:shd w:val="clear" w:color="auto" w:fill="auto"/>
            <w:vAlign w:val="bottom"/>
            <w:hideMark/>
          </w:tcPr>
          <w:p w14:paraId="240E9F9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4A1962F6"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D4B575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57" w:type="dxa"/>
            <w:tcBorders>
              <w:top w:val="nil"/>
              <w:left w:val="nil"/>
              <w:bottom w:val="single" w:sz="4" w:space="0" w:color="auto"/>
              <w:right w:val="single" w:sz="4" w:space="0" w:color="auto"/>
            </w:tcBorders>
            <w:shd w:val="clear" w:color="auto" w:fill="auto"/>
            <w:vAlign w:val="bottom"/>
            <w:hideMark/>
          </w:tcPr>
          <w:p w14:paraId="7E62325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974" w:type="dxa"/>
            <w:tcBorders>
              <w:top w:val="nil"/>
              <w:left w:val="nil"/>
              <w:bottom w:val="single" w:sz="4" w:space="0" w:color="auto"/>
              <w:right w:val="single" w:sz="4" w:space="0" w:color="auto"/>
            </w:tcBorders>
            <w:shd w:val="clear" w:color="auto" w:fill="auto"/>
            <w:vAlign w:val="bottom"/>
            <w:hideMark/>
          </w:tcPr>
          <w:p w14:paraId="1831308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3890" w:type="dxa"/>
            <w:tcBorders>
              <w:top w:val="nil"/>
              <w:left w:val="nil"/>
              <w:bottom w:val="single" w:sz="4" w:space="0" w:color="auto"/>
              <w:right w:val="single" w:sz="4" w:space="0" w:color="auto"/>
            </w:tcBorders>
            <w:shd w:val="clear" w:color="auto" w:fill="auto"/>
            <w:vAlign w:val="bottom"/>
            <w:hideMark/>
          </w:tcPr>
          <w:p w14:paraId="32209D6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090" w:type="dxa"/>
            <w:tcBorders>
              <w:top w:val="nil"/>
              <w:left w:val="nil"/>
              <w:bottom w:val="single" w:sz="4" w:space="0" w:color="auto"/>
              <w:right w:val="single" w:sz="4" w:space="0" w:color="auto"/>
            </w:tcBorders>
            <w:shd w:val="clear" w:color="auto" w:fill="auto"/>
            <w:vAlign w:val="bottom"/>
            <w:hideMark/>
          </w:tcPr>
          <w:p w14:paraId="2843BF9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6B31B17F"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AF65B2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Feature Section</w:t>
            </w:r>
          </w:p>
        </w:tc>
        <w:tc>
          <w:tcPr>
            <w:tcW w:w="1057" w:type="dxa"/>
            <w:tcBorders>
              <w:top w:val="nil"/>
              <w:left w:val="nil"/>
              <w:bottom w:val="single" w:sz="4" w:space="0" w:color="auto"/>
              <w:right w:val="single" w:sz="4" w:space="0" w:color="auto"/>
            </w:tcBorders>
            <w:shd w:val="clear" w:color="auto" w:fill="auto"/>
            <w:vAlign w:val="bottom"/>
            <w:hideMark/>
          </w:tcPr>
          <w:p w14:paraId="68147EB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974" w:type="dxa"/>
            <w:tcBorders>
              <w:top w:val="nil"/>
              <w:left w:val="nil"/>
              <w:bottom w:val="single" w:sz="4" w:space="0" w:color="auto"/>
              <w:right w:val="single" w:sz="4" w:space="0" w:color="auto"/>
            </w:tcBorders>
            <w:shd w:val="clear" w:color="auto" w:fill="auto"/>
            <w:vAlign w:val="bottom"/>
            <w:hideMark/>
          </w:tcPr>
          <w:p w14:paraId="754E73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3890" w:type="dxa"/>
            <w:tcBorders>
              <w:top w:val="nil"/>
              <w:left w:val="nil"/>
              <w:bottom w:val="single" w:sz="4" w:space="0" w:color="auto"/>
              <w:right w:val="single" w:sz="4" w:space="0" w:color="auto"/>
            </w:tcBorders>
            <w:shd w:val="clear" w:color="auto" w:fill="auto"/>
            <w:vAlign w:val="bottom"/>
            <w:hideMark/>
          </w:tcPr>
          <w:p w14:paraId="5DC2E49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090" w:type="dxa"/>
            <w:tcBorders>
              <w:top w:val="nil"/>
              <w:left w:val="nil"/>
              <w:bottom w:val="single" w:sz="4" w:space="0" w:color="auto"/>
              <w:right w:val="single" w:sz="4" w:space="0" w:color="auto"/>
            </w:tcBorders>
            <w:shd w:val="clear" w:color="auto" w:fill="auto"/>
            <w:vAlign w:val="bottom"/>
            <w:hideMark/>
          </w:tcPr>
          <w:p w14:paraId="18C8D21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60FB82B3"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C7344D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57" w:type="dxa"/>
            <w:tcBorders>
              <w:top w:val="nil"/>
              <w:left w:val="nil"/>
              <w:bottom w:val="single" w:sz="4" w:space="0" w:color="auto"/>
              <w:right w:val="single" w:sz="4" w:space="0" w:color="auto"/>
            </w:tcBorders>
            <w:shd w:val="clear" w:color="auto" w:fill="auto"/>
            <w:vAlign w:val="bottom"/>
            <w:hideMark/>
          </w:tcPr>
          <w:p w14:paraId="1D2558C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974" w:type="dxa"/>
            <w:tcBorders>
              <w:top w:val="nil"/>
              <w:left w:val="nil"/>
              <w:bottom w:val="single" w:sz="4" w:space="0" w:color="auto"/>
              <w:right w:val="single" w:sz="4" w:space="0" w:color="auto"/>
            </w:tcBorders>
            <w:shd w:val="clear" w:color="auto" w:fill="auto"/>
            <w:vAlign w:val="bottom"/>
            <w:hideMark/>
          </w:tcPr>
          <w:p w14:paraId="3CCCA92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3890" w:type="dxa"/>
            <w:tcBorders>
              <w:top w:val="nil"/>
              <w:left w:val="nil"/>
              <w:bottom w:val="single" w:sz="4" w:space="0" w:color="auto"/>
              <w:right w:val="single" w:sz="4" w:space="0" w:color="auto"/>
            </w:tcBorders>
            <w:shd w:val="clear" w:color="auto" w:fill="auto"/>
            <w:vAlign w:val="bottom"/>
            <w:hideMark/>
          </w:tcPr>
          <w:p w14:paraId="12833B75"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090" w:type="dxa"/>
            <w:tcBorders>
              <w:top w:val="nil"/>
              <w:left w:val="nil"/>
              <w:bottom w:val="single" w:sz="4" w:space="0" w:color="auto"/>
              <w:right w:val="single" w:sz="4" w:space="0" w:color="auto"/>
            </w:tcBorders>
            <w:shd w:val="clear" w:color="auto" w:fill="auto"/>
            <w:vAlign w:val="bottom"/>
            <w:hideMark/>
          </w:tcPr>
          <w:p w14:paraId="4F8CA0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034A719D"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BD206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333E6E8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AAI</w:t>
            </w:r>
          </w:p>
        </w:tc>
        <w:tc>
          <w:tcPr>
            <w:tcW w:w="974" w:type="dxa"/>
            <w:tcBorders>
              <w:top w:val="nil"/>
              <w:left w:val="nil"/>
              <w:bottom w:val="single" w:sz="4" w:space="0" w:color="auto"/>
              <w:right w:val="single" w:sz="4" w:space="0" w:color="auto"/>
            </w:tcBorders>
            <w:shd w:val="clear" w:color="auto" w:fill="auto"/>
            <w:vAlign w:val="bottom"/>
            <w:hideMark/>
          </w:tcPr>
          <w:p w14:paraId="7D22C9B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QW017</w:t>
            </w:r>
          </w:p>
        </w:tc>
        <w:tc>
          <w:tcPr>
            <w:tcW w:w="3890" w:type="dxa"/>
            <w:tcBorders>
              <w:top w:val="nil"/>
              <w:left w:val="nil"/>
              <w:bottom w:val="single" w:sz="4" w:space="0" w:color="auto"/>
              <w:right w:val="single" w:sz="4" w:space="0" w:color="auto"/>
            </w:tcBorders>
            <w:shd w:val="clear" w:color="auto" w:fill="auto"/>
            <w:vAlign w:val="bottom"/>
            <w:hideMark/>
          </w:tcPr>
          <w:p w14:paraId="3AA0824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AAI IS 30 CHARACTERS.</w:t>
            </w:r>
          </w:p>
        </w:tc>
        <w:tc>
          <w:tcPr>
            <w:tcW w:w="2090" w:type="dxa"/>
            <w:tcBorders>
              <w:top w:val="nil"/>
              <w:left w:val="nil"/>
              <w:bottom w:val="single" w:sz="4" w:space="0" w:color="auto"/>
              <w:right w:val="single" w:sz="4" w:space="0" w:color="auto"/>
            </w:tcBorders>
            <w:shd w:val="clear" w:color="auto" w:fill="auto"/>
            <w:vAlign w:val="center"/>
            <w:hideMark/>
          </w:tcPr>
          <w:p w14:paraId="3AB315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30 characters</w:t>
            </w:r>
          </w:p>
        </w:tc>
      </w:tr>
      <w:tr w:rsidR="00D92CEB" w:rsidRPr="00E86ABE" w14:paraId="21721DAC"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9F5342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bottom"/>
            <w:hideMark/>
          </w:tcPr>
          <w:p w14:paraId="2EDF9FA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CKR</w:t>
            </w:r>
          </w:p>
        </w:tc>
        <w:tc>
          <w:tcPr>
            <w:tcW w:w="974" w:type="dxa"/>
            <w:tcBorders>
              <w:top w:val="nil"/>
              <w:left w:val="nil"/>
              <w:bottom w:val="single" w:sz="4" w:space="0" w:color="auto"/>
              <w:right w:val="single" w:sz="4" w:space="0" w:color="auto"/>
            </w:tcBorders>
            <w:shd w:val="clear" w:color="auto" w:fill="auto"/>
            <w:vAlign w:val="bottom"/>
            <w:hideMark/>
          </w:tcPr>
          <w:p w14:paraId="53FBC8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QW018</w:t>
            </w:r>
          </w:p>
        </w:tc>
        <w:tc>
          <w:tcPr>
            <w:tcW w:w="3890" w:type="dxa"/>
            <w:tcBorders>
              <w:top w:val="nil"/>
              <w:left w:val="nil"/>
              <w:bottom w:val="single" w:sz="4" w:space="0" w:color="auto"/>
              <w:right w:val="single" w:sz="4" w:space="0" w:color="auto"/>
            </w:tcBorders>
            <w:shd w:val="clear" w:color="auto" w:fill="auto"/>
            <w:vAlign w:val="bottom"/>
            <w:hideMark/>
          </w:tcPr>
          <w:p w14:paraId="7D589D2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CKR IS 36 CHARACTERS.</w:t>
            </w:r>
          </w:p>
        </w:tc>
        <w:tc>
          <w:tcPr>
            <w:tcW w:w="2090" w:type="dxa"/>
            <w:tcBorders>
              <w:top w:val="nil"/>
              <w:left w:val="nil"/>
              <w:bottom w:val="single" w:sz="4" w:space="0" w:color="auto"/>
              <w:right w:val="single" w:sz="4" w:space="0" w:color="auto"/>
            </w:tcBorders>
            <w:shd w:val="clear" w:color="auto" w:fill="auto"/>
            <w:vAlign w:val="bottom"/>
            <w:hideMark/>
          </w:tcPr>
          <w:p w14:paraId="4B9154E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36 characters</w:t>
            </w:r>
          </w:p>
        </w:tc>
      </w:tr>
      <w:tr w:rsidR="00D92CEB" w:rsidRPr="00E86ABE" w14:paraId="34247488"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1E9127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57" w:type="dxa"/>
            <w:tcBorders>
              <w:top w:val="nil"/>
              <w:left w:val="nil"/>
              <w:bottom w:val="single" w:sz="4" w:space="0" w:color="auto"/>
              <w:right w:val="single" w:sz="4" w:space="0" w:color="auto"/>
            </w:tcBorders>
            <w:shd w:val="clear" w:color="auto" w:fill="auto"/>
            <w:vAlign w:val="center"/>
            <w:hideMark/>
          </w:tcPr>
          <w:p w14:paraId="55766E4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CKR</w:t>
            </w:r>
          </w:p>
        </w:tc>
        <w:tc>
          <w:tcPr>
            <w:tcW w:w="974" w:type="dxa"/>
            <w:tcBorders>
              <w:top w:val="nil"/>
              <w:left w:val="nil"/>
              <w:bottom w:val="single" w:sz="4" w:space="0" w:color="auto"/>
              <w:right w:val="single" w:sz="4" w:space="0" w:color="auto"/>
            </w:tcBorders>
            <w:shd w:val="clear" w:color="auto" w:fill="auto"/>
            <w:vAlign w:val="bottom"/>
            <w:hideMark/>
          </w:tcPr>
          <w:p w14:paraId="3B711D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QW018</w:t>
            </w:r>
          </w:p>
        </w:tc>
        <w:tc>
          <w:tcPr>
            <w:tcW w:w="3890" w:type="dxa"/>
            <w:tcBorders>
              <w:top w:val="nil"/>
              <w:left w:val="nil"/>
              <w:bottom w:val="single" w:sz="4" w:space="0" w:color="auto"/>
              <w:right w:val="single" w:sz="4" w:space="0" w:color="auto"/>
            </w:tcBorders>
            <w:shd w:val="clear" w:color="auto" w:fill="auto"/>
            <w:vAlign w:val="bottom"/>
            <w:hideMark/>
          </w:tcPr>
          <w:p w14:paraId="7D81546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CKR IS 36 CHARACTERS.</w:t>
            </w:r>
          </w:p>
        </w:tc>
        <w:tc>
          <w:tcPr>
            <w:tcW w:w="2090" w:type="dxa"/>
            <w:tcBorders>
              <w:top w:val="nil"/>
              <w:left w:val="nil"/>
              <w:bottom w:val="single" w:sz="4" w:space="0" w:color="auto"/>
              <w:right w:val="single" w:sz="4" w:space="0" w:color="auto"/>
            </w:tcBorders>
            <w:shd w:val="clear" w:color="auto" w:fill="auto"/>
            <w:vAlign w:val="center"/>
            <w:hideMark/>
          </w:tcPr>
          <w:p w14:paraId="658ED8E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36 characters</w:t>
            </w:r>
          </w:p>
        </w:tc>
      </w:tr>
      <w:tr w:rsidR="00D92CEB" w:rsidRPr="00E86ABE" w14:paraId="14DB7418"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59751F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4930FC7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hideMark/>
          </w:tcPr>
          <w:p w14:paraId="7751A1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hideMark/>
          </w:tcPr>
          <w:p w14:paraId="11B7BBD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center"/>
            <w:hideMark/>
          </w:tcPr>
          <w:p w14:paraId="50ACEBB6" w14:textId="3998056A"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Allow a </w:t>
            </w:r>
            <w:r w:rsidR="00F968B5" w:rsidRPr="00E86ABE">
              <w:rPr>
                <w:rFonts w:ascii="Arial" w:eastAsia="Times New Roman" w:hAnsi="Arial" w:cs="Arial"/>
                <w:color w:val="000000"/>
                <w:sz w:val="16"/>
                <w:szCs w:val="16"/>
              </w:rPr>
              <w:t>maximum</w:t>
            </w:r>
            <w:r w:rsidRPr="00E86ABE">
              <w:rPr>
                <w:rFonts w:ascii="Arial" w:eastAsia="Times New Roman" w:hAnsi="Arial" w:cs="Arial"/>
                <w:color w:val="000000"/>
                <w:sz w:val="16"/>
                <w:szCs w:val="16"/>
              </w:rPr>
              <w:t xml:space="preserve"> of 4 characters</w:t>
            </w:r>
          </w:p>
        </w:tc>
      </w:tr>
      <w:tr w:rsidR="00D92CEB" w:rsidRPr="00E86ABE" w14:paraId="06F7678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201816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center"/>
            <w:hideMark/>
          </w:tcPr>
          <w:p w14:paraId="4ECF221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hideMark/>
          </w:tcPr>
          <w:p w14:paraId="7B5BB0F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hideMark/>
          </w:tcPr>
          <w:p w14:paraId="07A18B3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bottom"/>
            <w:hideMark/>
          </w:tcPr>
          <w:p w14:paraId="5B66848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01F48966"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C4B146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center"/>
            <w:hideMark/>
          </w:tcPr>
          <w:p w14:paraId="475BCC3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hideMark/>
          </w:tcPr>
          <w:p w14:paraId="27B6A81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hideMark/>
          </w:tcPr>
          <w:p w14:paraId="255C084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bottom"/>
            <w:hideMark/>
          </w:tcPr>
          <w:p w14:paraId="56B53D1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736C2273"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D47C7D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57" w:type="dxa"/>
            <w:tcBorders>
              <w:top w:val="nil"/>
              <w:left w:val="nil"/>
              <w:bottom w:val="single" w:sz="4" w:space="0" w:color="auto"/>
              <w:right w:val="single" w:sz="4" w:space="0" w:color="auto"/>
            </w:tcBorders>
            <w:shd w:val="clear" w:color="auto" w:fill="auto"/>
            <w:vAlign w:val="center"/>
            <w:hideMark/>
          </w:tcPr>
          <w:p w14:paraId="65C9C53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hideMark/>
          </w:tcPr>
          <w:p w14:paraId="089FBE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hideMark/>
          </w:tcPr>
          <w:p w14:paraId="735B0C95"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center"/>
            <w:hideMark/>
          </w:tcPr>
          <w:p w14:paraId="06FEAE2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27CF4424"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tcPr>
          <w:p w14:paraId="4D85009F" w14:textId="20123856" w:rsidR="00F6724E" w:rsidRPr="00E86ABE" w:rsidRDefault="00F6724E" w:rsidP="00F6724E">
            <w:pPr>
              <w:rPr>
                <w:rFonts w:ascii="Arial" w:eastAsia="Times New Roman" w:hAnsi="Arial" w:cs="Arial"/>
                <w:color w:val="000000"/>
                <w:sz w:val="16"/>
                <w:szCs w:val="16"/>
              </w:rPr>
            </w:pPr>
            <w:r>
              <w:rPr>
                <w:rFonts w:ascii="Arial" w:eastAsia="Times New Roman" w:hAnsi="Arial" w:cs="Arial"/>
                <w:color w:val="000000"/>
                <w:sz w:val="16"/>
                <w:szCs w:val="16"/>
              </w:rPr>
              <w:t>NP</w:t>
            </w:r>
          </w:p>
        </w:tc>
        <w:tc>
          <w:tcPr>
            <w:tcW w:w="1057" w:type="dxa"/>
            <w:tcBorders>
              <w:top w:val="nil"/>
              <w:left w:val="nil"/>
              <w:bottom w:val="single" w:sz="4" w:space="0" w:color="auto"/>
              <w:right w:val="single" w:sz="4" w:space="0" w:color="auto"/>
            </w:tcBorders>
            <w:shd w:val="clear" w:color="auto" w:fill="auto"/>
            <w:vAlign w:val="center"/>
          </w:tcPr>
          <w:p w14:paraId="0275BE2A" w14:textId="61DAB66F" w:rsidR="00F6724E" w:rsidRPr="00E86ABE" w:rsidRDefault="00F6724E" w:rsidP="00F6724E">
            <w:pPr>
              <w:rPr>
                <w:rFonts w:ascii="Arial" w:eastAsia="Times New Roman" w:hAnsi="Arial" w:cs="Arial"/>
                <w:color w:val="000000"/>
                <w:sz w:val="16"/>
                <w:szCs w:val="16"/>
              </w:rPr>
            </w:pPr>
            <w:r>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tcPr>
          <w:p w14:paraId="7A0D0208" w14:textId="04936EB0" w:rsidR="00F6724E" w:rsidRPr="00E86ABE" w:rsidRDefault="00F6724E" w:rsidP="00F6724E">
            <w:pPr>
              <w:rPr>
                <w:rFonts w:ascii="Arial" w:eastAsia="Times New Roman" w:hAnsi="Arial" w:cs="Arial"/>
                <w:color w:val="000000"/>
                <w:sz w:val="16"/>
                <w:szCs w:val="16"/>
              </w:rPr>
            </w:pPr>
            <w:r>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tcPr>
          <w:p w14:paraId="6013F6A0" w14:textId="041410A6"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center"/>
          </w:tcPr>
          <w:p w14:paraId="78E9437E" w14:textId="10CF6CC6"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4F6377A8"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672818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center"/>
            <w:hideMark/>
          </w:tcPr>
          <w:p w14:paraId="41DFD35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hideMark/>
          </w:tcPr>
          <w:p w14:paraId="42BA718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hideMark/>
          </w:tcPr>
          <w:p w14:paraId="05A28DE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center"/>
            <w:hideMark/>
          </w:tcPr>
          <w:p w14:paraId="482BB24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26712C2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5F2396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57" w:type="dxa"/>
            <w:tcBorders>
              <w:top w:val="nil"/>
              <w:left w:val="nil"/>
              <w:bottom w:val="single" w:sz="4" w:space="0" w:color="auto"/>
              <w:right w:val="single" w:sz="4" w:space="0" w:color="auto"/>
            </w:tcBorders>
            <w:shd w:val="clear" w:color="auto" w:fill="auto"/>
            <w:vAlign w:val="bottom"/>
            <w:hideMark/>
          </w:tcPr>
          <w:p w14:paraId="2891084D" w14:textId="77777777" w:rsidR="00F6724E" w:rsidRPr="00E86ABE" w:rsidRDefault="00F6724E" w:rsidP="00F6724E">
            <w:pPr>
              <w:rPr>
                <w:rFonts w:ascii="Arial" w:eastAsia="Times New Roman" w:hAnsi="Arial" w:cs="Arial"/>
                <w:color w:val="000000"/>
                <w:sz w:val="16"/>
                <w:szCs w:val="16"/>
              </w:rPr>
            </w:pPr>
            <w:proofErr w:type="spellStart"/>
            <w:r w:rsidRPr="00E86ABE">
              <w:rPr>
                <w:rFonts w:ascii="Arial" w:eastAsia="Times New Roman" w:hAnsi="Arial" w:cs="Arial"/>
                <w:color w:val="000000"/>
                <w:sz w:val="16"/>
                <w:szCs w:val="16"/>
              </w:rPr>
              <w:t>PG_of</w:t>
            </w:r>
            <w:proofErr w:type="spellEnd"/>
            <w:r w:rsidRPr="00E86ABE">
              <w:rPr>
                <w:rFonts w:ascii="Arial" w:eastAsia="Times New Roman" w:hAnsi="Arial" w:cs="Arial"/>
                <w:color w:val="000000"/>
                <w:sz w:val="16"/>
                <w:szCs w:val="16"/>
              </w:rPr>
              <w:t>_</w:t>
            </w:r>
          </w:p>
        </w:tc>
        <w:tc>
          <w:tcPr>
            <w:tcW w:w="974" w:type="dxa"/>
            <w:tcBorders>
              <w:top w:val="nil"/>
              <w:left w:val="nil"/>
              <w:bottom w:val="single" w:sz="4" w:space="0" w:color="auto"/>
              <w:right w:val="single" w:sz="4" w:space="0" w:color="auto"/>
            </w:tcBorders>
            <w:shd w:val="clear" w:color="auto" w:fill="auto"/>
            <w:vAlign w:val="bottom"/>
            <w:hideMark/>
          </w:tcPr>
          <w:p w14:paraId="5EF82A5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QW020</w:t>
            </w:r>
          </w:p>
        </w:tc>
        <w:tc>
          <w:tcPr>
            <w:tcW w:w="3890" w:type="dxa"/>
            <w:tcBorders>
              <w:top w:val="nil"/>
              <w:left w:val="nil"/>
              <w:bottom w:val="single" w:sz="4" w:space="0" w:color="auto"/>
              <w:right w:val="single" w:sz="4" w:space="0" w:color="auto"/>
            </w:tcBorders>
            <w:shd w:val="clear" w:color="auto" w:fill="auto"/>
            <w:vAlign w:val="bottom"/>
            <w:hideMark/>
          </w:tcPr>
          <w:p w14:paraId="717C560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PG_OF</w:t>
            </w:r>
            <w:proofErr w:type="gramStart"/>
            <w:r w:rsidRPr="00E86ABE">
              <w:rPr>
                <w:rFonts w:ascii="Arial" w:eastAsia="Times New Roman" w:hAnsi="Arial" w:cs="Arial"/>
                <w:sz w:val="16"/>
                <w:szCs w:val="16"/>
              </w:rPr>
              <w:t>_  IS</w:t>
            </w:r>
            <w:proofErr w:type="gramEnd"/>
            <w:r w:rsidRPr="00E86ABE">
              <w:rPr>
                <w:rFonts w:ascii="Arial" w:eastAsia="Times New Roman" w:hAnsi="Arial" w:cs="Arial"/>
                <w:sz w:val="16"/>
                <w:szCs w:val="16"/>
              </w:rPr>
              <w:t xml:space="preserve"> 4 CHARACTERS.</w:t>
            </w:r>
          </w:p>
        </w:tc>
        <w:tc>
          <w:tcPr>
            <w:tcW w:w="2090" w:type="dxa"/>
            <w:tcBorders>
              <w:top w:val="nil"/>
              <w:left w:val="nil"/>
              <w:bottom w:val="single" w:sz="4" w:space="0" w:color="auto"/>
              <w:right w:val="single" w:sz="4" w:space="0" w:color="auto"/>
            </w:tcBorders>
            <w:shd w:val="clear" w:color="auto" w:fill="auto"/>
            <w:vAlign w:val="bottom"/>
            <w:hideMark/>
          </w:tcPr>
          <w:p w14:paraId="49FDBE0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41B130FC"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EB8954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57" w:type="dxa"/>
            <w:tcBorders>
              <w:top w:val="nil"/>
              <w:left w:val="nil"/>
              <w:bottom w:val="single" w:sz="4" w:space="0" w:color="auto"/>
              <w:right w:val="single" w:sz="4" w:space="0" w:color="auto"/>
            </w:tcBorders>
            <w:shd w:val="clear" w:color="auto" w:fill="auto"/>
            <w:vAlign w:val="center"/>
            <w:hideMark/>
          </w:tcPr>
          <w:p w14:paraId="6A44E52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RIN</w:t>
            </w:r>
          </w:p>
        </w:tc>
        <w:tc>
          <w:tcPr>
            <w:tcW w:w="974" w:type="dxa"/>
            <w:tcBorders>
              <w:top w:val="nil"/>
              <w:left w:val="nil"/>
              <w:bottom w:val="single" w:sz="4" w:space="0" w:color="auto"/>
              <w:right w:val="single" w:sz="4" w:space="0" w:color="auto"/>
            </w:tcBorders>
            <w:shd w:val="clear" w:color="auto" w:fill="auto"/>
            <w:vAlign w:val="bottom"/>
            <w:hideMark/>
          </w:tcPr>
          <w:p w14:paraId="70188AE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QW021</w:t>
            </w:r>
          </w:p>
        </w:tc>
        <w:tc>
          <w:tcPr>
            <w:tcW w:w="3890" w:type="dxa"/>
            <w:tcBorders>
              <w:top w:val="nil"/>
              <w:left w:val="nil"/>
              <w:bottom w:val="single" w:sz="4" w:space="0" w:color="auto"/>
              <w:right w:val="single" w:sz="4" w:space="0" w:color="auto"/>
            </w:tcBorders>
            <w:shd w:val="clear" w:color="auto" w:fill="auto"/>
            <w:vAlign w:val="bottom"/>
            <w:hideMark/>
          </w:tcPr>
          <w:p w14:paraId="7896539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RIN IS 4 CHARACTERS.</w:t>
            </w:r>
          </w:p>
        </w:tc>
        <w:tc>
          <w:tcPr>
            <w:tcW w:w="2090" w:type="dxa"/>
            <w:tcBorders>
              <w:top w:val="nil"/>
              <w:left w:val="nil"/>
              <w:bottom w:val="single" w:sz="4" w:space="0" w:color="auto"/>
              <w:right w:val="single" w:sz="4" w:space="0" w:color="auto"/>
            </w:tcBorders>
            <w:shd w:val="clear" w:color="auto" w:fill="auto"/>
            <w:vAlign w:val="center"/>
            <w:hideMark/>
          </w:tcPr>
          <w:p w14:paraId="3A11387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3A64BF20"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5B10D0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57" w:type="dxa"/>
            <w:tcBorders>
              <w:top w:val="nil"/>
              <w:left w:val="nil"/>
              <w:bottom w:val="single" w:sz="4" w:space="0" w:color="auto"/>
              <w:right w:val="single" w:sz="4" w:space="0" w:color="auto"/>
            </w:tcBorders>
            <w:shd w:val="clear" w:color="auto" w:fill="auto"/>
            <w:vAlign w:val="center"/>
            <w:hideMark/>
          </w:tcPr>
          <w:p w14:paraId="344D014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RIN</w:t>
            </w:r>
          </w:p>
        </w:tc>
        <w:tc>
          <w:tcPr>
            <w:tcW w:w="974" w:type="dxa"/>
            <w:tcBorders>
              <w:top w:val="nil"/>
              <w:left w:val="nil"/>
              <w:bottom w:val="single" w:sz="4" w:space="0" w:color="auto"/>
              <w:right w:val="single" w:sz="4" w:space="0" w:color="auto"/>
            </w:tcBorders>
            <w:shd w:val="clear" w:color="auto" w:fill="auto"/>
            <w:vAlign w:val="bottom"/>
            <w:hideMark/>
          </w:tcPr>
          <w:p w14:paraId="0937152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QW021</w:t>
            </w:r>
          </w:p>
        </w:tc>
        <w:tc>
          <w:tcPr>
            <w:tcW w:w="3890" w:type="dxa"/>
            <w:tcBorders>
              <w:top w:val="nil"/>
              <w:left w:val="nil"/>
              <w:bottom w:val="single" w:sz="4" w:space="0" w:color="auto"/>
              <w:right w:val="single" w:sz="4" w:space="0" w:color="auto"/>
            </w:tcBorders>
            <w:shd w:val="clear" w:color="auto" w:fill="auto"/>
            <w:vAlign w:val="bottom"/>
            <w:hideMark/>
          </w:tcPr>
          <w:p w14:paraId="2133458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RIN IS 4 CHARACTERS.</w:t>
            </w:r>
          </w:p>
        </w:tc>
        <w:tc>
          <w:tcPr>
            <w:tcW w:w="2090" w:type="dxa"/>
            <w:tcBorders>
              <w:top w:val="nil"/>
              <w:left w:val="nil"/>
              <w:bottom w:val="single" w:sz="4" w:space="0" w:color="auto"/>
              <w:right w:val="single" w:sz="4" w:space="0" w:color="auto"/>
            </w:tcBorders>
            <w:shd w:val="clear" w:color="auto" w:fill="auto"/>
            <w:vAlign w:val="center"/>
            <w:hideMark/>
          </w:tcPr>
          <w:p w14:paraId="46FEDCA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15BC1513"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60506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bottom"/>
            <w:hideMark/>
          </w:tcPr>
          <w:p w14:paraId="49C972E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504A3AB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4ABAA7A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bottom"/>
            <w:hideMark/>
          </w:tcPr>
          <w:p w14:paraId="75BE046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0A36BC08"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B81472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Feature Section</w:t>
            </w:r>
          </w:p>
        </w:tc>
        <w:tc>
          <w:tcPr>
            <w:tcW w:w="1057" w:type="dxa"/>
            <w:tcBorders>
              <w:top w:val="nil"/>
              <w:left w:val="nil"/>
              <w:bottom w:val="single" w:sz="4" w:space="0" w:color="auto"/>
              <w:right w:val="single" w:sz="4" w:space="0" w:color="auto"/>
            </w:tcBorders>
            <w:shd w:val="clear" w:color="auto" w:fill="auto"/>
            <w:vAlign w:val="bottom"/>
            <w:hideMark/>
          </w:tcPr>
          <w:p w14:paraId="5993876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0BBF15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3CAB6BFD"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center"/>
            <w:hideMark/>
          </w:tcPr>
          <w:p w14:paraId="175A9C9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582C03D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0D82A9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bottom"/>
            <w:hideMark/>
          </w:tcPr>
          <w:p w14:paraId="2FE6B8B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414971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398DF22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bottom"/>
            <w:hideMark/>
          </w:tcPr>
          <w:p w14:paraId="1590341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7929D18B"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B9D327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Service Details</w:t>
            </w:r>
          </w:p>
        </w:tc>
        <w:tc>
          <w:tcPr>
            <w:tcW w:w="1057" w:type="dxa"/>
            <w:tcBorders>
              <w:top w:val="nil"/>
              <w:left w:val="nil"/>
              <w:bottom w:val="single" w:sz="4" w:space="0" w:color="auto"/>
              <w:right w:val="single" w:sz="4" w:space="0" w:color="auto"/>
            </w:tcBorders>
            <w:shd w:val="clear" w:color="auto" w:fill="auto"/>
            <w:vAlign w:val="bottom"/>
            <w:hideMark/>
          </w:tcPr>
          <w:p w14:paraId="48A6D34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4303496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702366E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bottom"/>
            <w:hideMark/>
          </w:tcPr>
          <w:p w14:paraId="19309DF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9789F7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458AB2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Service Details</w:t>
            </w:r>
          </w:p>
        </w:tc>
        <w:tc>
          <w:tcPr>
            <w:tcW w:w="1057" w:type="dxa"/>
            <w:tcBorders>
              <w:top w:val="nil"/>
              <w:left w:val="nil"/>
              <w:bottom w:val="single" w:sz="4" w:space="0" w:color="auto"/>
              <w:right w:val="single" w:sz="4" w:space="0" w:color="auto"/>
            </w:tcBorders>
            <w:shd w:val="clear" w:color="auto" w:fill="auto"/>
            <w:vAlign w:val="bottom"/>
            <w:hideMark/>
          </w:tcPr>
          <w:p w14:paraId="68AA88C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714E081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599862D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bottom"/>
            <w:hideMark/>
          </w:tcPr>
          <w:p w14:paraId="4614DD3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3FC6DA9"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38B63F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bottom"/>
            <w:hideMark/>
          </w:tcPr>
          <w:p w14:paraId="6585CCB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590C9E1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5418D47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bottom"/>
            <w:hideMark/>
          </w:tcPr>
          <w:p w14:paraId="579C588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682BE218"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607BE9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12278AA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LAPR</w:t>
            </w:r>
          </w:p>
        </w:tc>
        <w:tc>
          <w:tcPr>
            <w:tcW w:w="974" w:type="dxa"/>
            <w:tcBorders>
              <w:top w:val="nil"/>
              <w:left w:val="nil"/>
              <w:bottom w:val="single" w:sz="4" w:space="0" w:color="auto"/>
              <w:right w:val="single" w:sz="4" w:space="0" w:color="auto"/>
            </w:tcBorders>
            <w:shd w:val="clear" w:color="auto" w:fill="auto"/>
            <w:vAlign w:val="bottom"/>
            <w:hideMark/>
          </w:tcPr>
          <w:p w14:paraId="11FF4D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QW023</w:t>
            </w:r>
          </w:p>
        </w:tc>
        <w:tc>
          <w:tcPr>
            <w:tcW w:w="3890" w:type="dxa"/>
            <w:tcBorders>
              <w:top w:val="nil"/>
              <w:left w:val="nil"/>
              <w:bottom w:val="single" w:sz="4" w:space="0" w:color="auto"/>
              <w:right w:val="single" w:sz="4" w:space="0" w:color="auto"/>
            </w:tcBorders>
            <w:shd w:val="clear" w:color="auto" w:fill="auto"/>
            <w:vAlign w:val="bottom"/>
            <w:hideMark/>
          </w:tcPr>
          <w:p w14:paraId="0A3F061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LAPR IS 5 CHARACTERS.</w:t>
            </w:r>
          </w:p>
        </w:tc>
        <w:tc>
          <w:tcPr>
            <w:tcW w:w="2090" w:type="dxa"/>
            <w:tcBorders>
              <w:top w:val="nil"/>
              <w:left w:val="nil"/>
              <w:bottom w:val="single" w:sz="4" w:space="0" w:color="auto"/>
              <w:right w:val="single" w:sz="4" w:space="0" w:color="auto"/>
            </w:tcBorders>
            <w:shd w:val="clear" w:color="auto" w:fill="auto"/>
            <w:vAlign w:val="center"/>
            <w:hideMark/>
          </w:tcPr>
          <w:p w14:paraId="2ED97A0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59F5E811"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68D945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center"/>
            <w:hideMark/>
          </w:tcPr>
          <w:p w14:paraId="30810E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SHZIP</w:t>
            </w:r>
          </w:p>
        </w:tc>
        <w:tc>
          <w:tcPr>
            <w:tcW w:w="974" w:type="dxa"/>
            <w:tcBorders>
              <w:top w:val="nil"/>
              <w:left w:val="nil"/>
              <w:bottom w:val="single" w:sz="4" w:space="0" w:color="auto"/>
              <w:right w:val="single" w:sz="4" w:space="0" w:color="auto"/>
            </w:tcBorders>
            <w:shd w:val="clear" w:color="auto" w:fill="auto"/>
            <w:vAlign w:val="bottom"/>
            <w:hideMark/>
          </w:tcPr>
          <w:p w14:paraId="620980E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QW024</w:t>
            </w:r>
          </w:p>
        </w:tc>
        <w:tc>
          <w:tcPr>
            <w:tcW w:w="3890" w:type="dxa"/>
            <w:tcBorders>
              <w:top w:val="nil"/>
              <w:left w:val="nil"/>
              <w:bottom w:val="single" w:sz="4" w:space="0" w:color="auto"/>
              <w:right w:val="single" w:sz="4" w:space="0" w:color="auto"/>
            </w:tcBorders>
            <w:shd w:val="clear" w:color="auto" w:fill="auto"/>
            <w:vAlign w:val="bottom"/>
            <w:hideMark/>
          </w:tcPr>
          <w:p w14:paraId="21A4073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SHZIP MUST BE 5 CHARACTERS.</w:t>
            </w:r>
          </w:p>
        </w:tc>
        <w:tc>
          <w:tcPr>
            <w:tcW w:w="2090" w:type="dxa"/>
            <w:tcBorders>
              <w:top w:val="nil"/>
              <w:left w:val="nil"/>
              <w:bottom w:val="single" w:sz="4" w:space="0" w:color="auto"/>
              <w:right w:val="single" w:sz="4" w:space="0" w:color="auto"/>
            </w:tcBorders>
            <w:shd w:val="clear" w:color="auto" w:fill="auto"/>
            <w:vAlign w:val="bottom"/>
            <w:hideMark/>
          </w:tcPr>
          <w:p w14:paraId="2CB5EA9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7007BCB9"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9D4B10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7F979BF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7646ADA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108049D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 xml:space="preserve">ENTRY IN ZIP </w:t>
            </w:r>
            <w:proofErr w:type="gramStart"/>
            <w:r w:rsidRPr="00E86ABE">
              <w:rPr>
                <w:rFonts w:ascii="Arial" w:eastAsia="Times New Roman" w:hAnsi="Arial" w:cs="Arial"/>
                <w:sz w:val="16"/>
                <w:szCs w:val="16"/>
              </w:rPr>
              <w:t>IS MUST BE</w:t>
            </w:r>
            <w:proofErr w:type="gramEnd"/>
            <w:r w:rsidRPr="00E86ABE">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center"/>
            <w:hideMark/>
          </w:tcPr>
          <w:p w14:paraId="249E82A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1E48DEC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3E006E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Bill section</w:t>
            </w:r>
          </w:p>
        </w:tc>
        <w:tc>
          <w:tcPr>
            <w:tcW w:w="1057" w:type="dxa"/>
            <w:tcBorders>
              <w:top w:val="nil"/>
              <w:left w:val="nil"/>
              <w:bottom w:val="single" w:sz="4" w:space="0" w:color="auto"/>
              <w:right w:val="single" w:sz="4" w:space="0" w:color="auto"/>
            </w:tcBorders>
            <w:shd w:val="clear" w:color="auto" w:fill="auto"/>
            <w:vAlign w:val="center"/>
            <w:hideMark/>
          </w:tcPr>
          <w:p w14:paraId="7475DC4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689177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2F91EC8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 xml:space="preserve">ENTRY IN ZIP </w:t>
            </w:r>
            <w:proofErr w:type="gramStart"/>
            <w:r w:rsidRPr="00E86ABE">
              <w:rPr>
                <w:rFonts w:ascii="Arial" w:eastAsia="Times New Roman" w:hAnsi="Arial" w:cs="Arial"/>
                <w:sz w:val="16"/>
                <w:szCs w:val="16"/>
              </w:rPr>
              <w:t>IS MUST BE</w:t>
            </w:r>
            <w:proofErr w:type="gramEnd"/>
            <w:r w:rsidRPr="00E86ABE">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0C2C65C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1FF58C5B"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C984D1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LSR - bill section</w:t>
            </w:r>
          </w:p>
        </w:tc>
        <w:tc>
          <w:tcPr>
            <w:tcW w:w="1057" w:type="dxa"/>
            <w:tcBorders>
              <w:top w:val="nil"/>
              <w:left w:val="nil"/>
              <w:bottom w:val="single" w:sz="4" w:space="0" w:color="auto"/>
              <w:right w:val="single" w:sz="4" w:space="0" w:color="auto"/>
            </w:tcBorders>
            <w:shd w:val="clear" w:color="auto" w:fill="auto"/>
            <w:vAlign w:val="center"/>
            <w:hideMark/>
          </w:tcPr>
          <w:p w14:paraId="29D162E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60CC67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1CAA7D34"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 xml:space="preserve">ENTRY IN ZIP </w:t>
            </w:r>
            <w:proofErr w:type="gramStart"/>
            <w:r w:rsidRPr="00E86ABE">
              <w:rPr>
                <w:rFonts w:ascii="Arial" w:eastAsia="Times New Roman" w:hAnsi="Arial" w:cs="Arial"/>
                <w:sz w:val="16"/>
                <w:szCs w:val="16"/>
              </w:rPr>
              <w:t>IS MUST BE</w:t>
            </w:r>
            <w:proofErr w:type="gramEnd"/>
            <w:r w:rsidRPr="00E86ABE">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5391EB1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15DF046"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A164A3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LSR - INIT</w:t>
            </w:r>
          </w:p>
        </w:tc>
        <w:tc>
          <w:tcPr>
            <w:tcW w:w="1057" w:type="dxa"/>
            <w:tcBorders>
              <w:top w:val="nil"/>
              <w:left w:val="nil"/>
              <w:bottom w:val="single" w:sz="4" w:space="0" w:color="auto"/>
              <w:right w:val="single" w:sz="4" w:space="0" w:color="auto"/>
            </w:tcBorders>
            <w:shd w:val="clear" w:color="auto" w:fill="auto"/>
            <w:vAlign w:val="center"/>
            <w:hideMark/>
          </w:tcPr>
          <w:p w14:paraId="3429DA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44B314E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2535405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 xml:space="preserve">ENTRY IN ZIP </w:t>
            </w:r>
            <w:proofErr w:type="gramStart"/>
            <w:r w:rsidRPr="00E86ABE">
              <w:rPr>
                <w:rFonts w:ascii="Arial" w:eastAsia="Times New Roman" w:hAnsi="Arial" w:cs="Arial"/>
                <w:sz w:val="16"/>
                <w:szCs w:val="16"/>
              </w:rPr>
              <w:t>IS MUST BE</w:t>
            </w:r>
            <w:proofErr w:type="gramEnd"/>
            <w:r w:rsidRPr="00E86ABE">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06F2882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32091C69"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BD7786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Bill Section</w:t>
            </w:r>
          </w:p>
        </w:tc>
        <w:tc>
          <w:tcPr>
            <w:tcW w:w="1057" w:type="dxa"/>
            <w:tcBorders>
              <w:top w:val="nil"/>
              <w:left w:val="nil"/>
              <w:bottom w:val="single" w:sz="4" w:space="0" w:color="auto"/>
              <w:right w:val="single" w:sz="4" w:space="0" w:color="auto"/>
            </w:tcBorders>
            <w:shd w:val="clear" w:color="auto" w:fill="auto"/>
            <w:vAlign w:val="bottom"/>
            <w:hideMark/>
          </w:tcPr>
          <w:p w14:paraId="04340D5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5BF0CCB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3FE9BFCD"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 xml:space="preserve">ENTRY IN ZIP </w:t>
            </w:r>
            <w:proofErr w:type="gramStart"/>
            <w:r w:rsidRPr="00E86ABE">
              <w:rPr>
                <w:rFonts w:ascii="Arial" w:eastAsia="Times New Roman" w:hAnsi="Arial" w:cs="Arial"/>
                <w:sz w:val="16"/>
                <w:szCs w:val="16"/>
              </w:rPr>
              <w:t>IS MUST BE</w:t>
            </w:r>
            <w:proofErr w:type="gramEnd"/>
            <w:r w:rsidRPr="00E86ABE">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056FEDF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14D2CA9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293AF6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57" w:type="dxa"/>
            <w:tcBorders>
              <w:top w:val="nil"/>
              <w:left w:val="nil"/>
              <w:bottom w:val="single" w:sz="4" w:space="0" w:color="auto"/>
              <w:right w:val="single" w:sz="4" w:space="0" w:color="auto"/>
            </w:tcBorders>
            <w:shd w:val="clear" w:color="auto" w:fill="auto"/>
            <w:vAlign w:val="bottom"/>
            <w:hideMark/>
          </w:tcPr>
          <w:p w14:paraId="16BCD24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64DC52D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7363333C"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 xml:space="preserve">ENTRY IN ZIP </w:t>
            </w:r>
            <w:proofErr w:type="gramStart"/>
            <w:r w:rsidRPr="00E86ABE">
              <w:rPr>
                <w:rFonts w:ascii="Arial" w:eastAsia="Times New Roman" w:hAnsi="Arial" w:cs="Arial"/>
                <w:sz w:val="16"/>
                <w:szCs w:val="16"/>
              </w:rPr>
              <w:t>IS MUST BE</w:t>
            </w:r>
            <w:proofErr w:type="gramEnd"/>
            <w:r w:rsidRPr="00E86ABE">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3FB16DE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0B101A73"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5B2736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57" w:type="dxa"/>
            <w:tcBorders>
              <w:top w:val="nil"/>
              <w:left w:val="nil"/>
              <w:bottom w:val="single" w:sz="4" w:space="0" w:color="auto"/>
              <w:right w:val="single" w:sz="4" w:space="0" w:color="auto"/>
            </w:tcBorders>
            <w:shd w:val="clear" w:color="auto" w:fill="auto"/>
            <w:vAlign w:val="bottom"/>
            <w:hideMark/>
          </w:tcPr>
          <w:p w14:paraId="5A02C00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368E165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03FB4E1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 xml:space="preserve">ENTRY IN ZIP </w:t>
            </w:r>
            <w:proofErr w:type="gramStart"/>
            <w:r w:rsidRPr="00E86ABE">
              <w:rPr>
                <w:rFonts w:ascii="Arial" w:eastAsia="Times New Roman" w:hAnsi="Arial" w:cs="Arial"/>
                <w:sz w:val="16"/>
                <w:szCs w:val="16"/>
              </w:rPr>
              <w:t>IS MUST BE</w:t>
            </w:r>
            <w:proofErr w:type="gramEnd"/>
            <w:r w:rsidRPr="00E86ABE">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5AEE827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7289D09B"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3D373F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HGI</w:t>
            </w:r>
          </w:p>
        </w:tc>
        <w:tc>
          <w:tcPr>
            <w:tcW w:w="1057" w:type="dxa"/>
            <w:tcBorders>
              <w:top w:val="nil"/>
              <w:left w:val="nil"/>
              <w:bottom w:val="single" w:sz="4" w:space="0" w:color="auto"/>
              <w:right w:val="single" w:sz="4" w:space="0" w:color="auto"/>
            </w:tcBorders>
            <w:shd w:val="clear" w:color="auto" w:fill="auto"/>
            <w:vAlign w:val="center"/>
            <w:hideMark/>
          </w:tcPr>
          <w:p w14:paraId="62156BF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HID</w:t>
            </w:r>
          </w:p>
        </w:tc>
        <w:tc>
          <w:tcPr>
            <w:tcW w:w="974" w:type="dxa"/>
            <w:tcBorders>
              <w:top w:val="nil"/>
              <w:left w:val="nil"/>
              <w:bottom w:val="single" w:sz="4" w:space="0" w:color="auto"/>
              <w:right w:val="single" w:sz="4" w:space="0" w:color="auto"/>
            </w:tcBorders>
            <w:shd w:val="clear" w:color="auto" w:fill="auto"/>
            <w:vAlign w:val="bottom"/>
            <w:hideMark/>
          </w:tcPr>
          <w:p w14:paraId="6ADB4E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QW026</w:t>
            </w:r>
          </w:p>
        </w:tc>
        <w:tc>
          <w:tcPr>
            <w:tcW w:w="3890" w:type="dxa"/>
            <w:tcBorders>
              <w:top w:val="nil"/>
              <w:left w:val="nil"/>
              <w:bottom w:val="single" w:sz="4" w:space="0" w:color="auto"/>
              <w:right w:val="single" w:sz="4" w:space="0" w:color="auto"/>
            </w:tcBorders>
            <w:shd w:val="clear" w:color="auto" w:fill="auto"/>
            <w:vAlign w:val="bottom"/>
            <w:hideMark/>
          </w:tcPr>
          <w:p w14:paraId="7A623C8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HID: CANNOT EQUAL N OR GREATER THAN 5 CHARACTERS.</w:t>
            </w:r>
          </w:p>
        </w:tc>
        <w:tc>
          <w:tcPr>
            <w:tcW w:w="2090" w:type="dxa"/>
            <w:tcBorders>
              <w:top w:val="nil"/>
              <w:left w:val="nil"/>
              <w:bottom w:val="single" w:sz="4" w:space="0" w:color="auto"/>
              <w:right w:val="single" w:sz="4" w:space="0" w:color="auto"/>
            </w:tcBorders>
            <w:shd w:val="clear" w:color="auto" w:fill="auto"/>
            <w:vAlign w:val="center"/>
            <w:hideMark/>
          </w:tcPr>
          <w:p w14:paraId="25BA2E2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and prohibit value of N </w:t>
            </w:r>
          </w:p>
        </w:tc>
      </w:tr>
      <w:tr w:rsidR="00F6724E" w:rsidRPr="00E86ABE" w14:paraId="5B3356CD"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C14B1D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30F81FF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DDASN</w:t>
            </w:r>
          </w:p>
        </w:tc>
        <w:tc>
          <w:tcPr>
            <w:tcW w:w="974" w:type="dxa"/>
            <w:tcBorders>
              <w:top w:val="nil"/>
              <w:left w:val="nil"/>
              <w:bottom w:val="single" w:sz="4" w:space="0" w:color="auto"/>
              <w:right w:val="single" w:sz="4" w:space="0" w:color="auto"/>
            </w:tcBorders>
            <w:shd w:val="clear" w:color="auto" w:fill="auto"/>
            <w:vAlign w:val="bottom"/>
            <w:hideMark/>
          </w:tcPr>
          <w:p w14:paraId="39EEEE7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QW027</w:t>
            </w:r>
          </w:p>
        </w:tc>
        <w:tc>
          <w:tcPr>
            <w:tcW w:w="3890" w:type="dxa"/>
            <w:tcBorders>
              <w:top w:val="nil"/>
              <w:left w:val="nil"/>
              <w:bottom w:val="single" w:sz="4" w:space="0" w:color="auto"/>
              <w:right w:val="single" w:sz="4" w:space="0" w:color="auto"/>
            </w:tcBorders>
            <w:shd w:val="clear" w:color="auto" w:fill="auto"/>
            <w:vAlign w:val="bottom"/>
            <w:hideMark/>
          </w:tcPr>
          <w:p w14:paraId="1E3E493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DDASN IS 50 CHARACTERS.</w:t>
            </w:r>
          </w:p>
        </w:tc>
        <w:tc>
          <w:tcPr>
            <w:tcW w:w="2090" w:type="dxa"/>
            <w:tcBorders>
              <w:top w:val="nil"/>
              <w:left w:val="nil"/>
              <w:bottom w:val="single" w:sz="4" w:space="0" w:color="auto"/>
              <w:right w:val="single" w:sz="4" w:space="0" w:color="auto"/>
            </w:tcBorders>
            <w:shd w:val="clear" w:color="auto" w:fill="auto"/>
            <w:vAlign w:val="center"/>
            <w:hideMark/>
          </w:tcPr>
          <w:p w14:paraId="568C30A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139891EB"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B95D20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1DA77BC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LASN</w:t>
            </w:r>
          </w:p>
        </w:tc>
        <w:tc>
          <w:tcPr>
            <w:tcW w:w="974" w:type="dxa"/>
            <w:tcBorders>
              <w:top w:val="nil"/>
              <w:left w:val="nil"/>
              <w:bottom w:val="single" w:sz="4" w:space="0" w:color="auto"/>
              <w:right w:val="single" w:sz="4" w:space="0" w:color="auto"/>
            </w:tcBorders>
            <w:shd w:val="clear" w:color="auto" w:fill="auto"/>
            <w:vAlign w:val="bottom"/>
            <w:hideMark/>
          </w:tcPr>
          <w:p w14:paraId="3D43AF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QW028</w:t>
            </w:r>
          </w:p>
        </w:tc>
        <w:tc>
          <w:tcPr>
            <w:tcW w:w="3890" w:type="dxa"/>
            <w:tcBorders>
              <w:top w:val="nil"/>
              <w:left w:val="nil"/>
              <w:bottom w:val="single" w:sz="4" w:space="0" w:color="auto"/>
              <w:right w:val="single" w:sz="4" w:space="0" w:color="auto"/>
            </w:tcBorders>
            <w:shd w:val="clear" w:color="auto" w:fill="auto"/>
            <w:vAlign w:val="bottom"/>
            <w:hideMark/>
          </w:tcPr>
          <w:p w14:paraId="68A401D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LASN IS 50 CHARACTERS.</w:t>
            </w:r>
          </w:p>
        </w:tc>
        <w:tc>
          <w:tcPr>
            <w:tcW w:w="2090" w:type="dxa"/>
            <w:tcBorders>
              <w:top w:val="nil"/>
              <w:left w:val="nil"/>
              <w:bottom w:val="single" w:sz="4" w:space="0" w:color="auto"/>
              <w:right w:val="single" w:sz="4" w:space="0" w:color="auto"/>
            </w:tcBorders>
            <w:shd w:val="clear" w:color="auto" w:fill="auto"/>
            <w:vAlign w:val="center"/>
            <w:hideMark/>
          </w:tcPr>
          <w:p w14:paraId="76E6E97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5581301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F22A3A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bottom"/>
            <w:hideMark/>
          </w:tcPr>
          <w:p w14:paraId="4EEE5D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SASN</w:t>
            </w:r>
          </w:p>
        </w:tc>
        <w:tc>
          <w:tcPr>
            <w:tcW w:w="974" w:type="dxa"/>
            <w:tcBorders>
              <w:top w:val="nil"/>
              <w:left w:val="nil"/>
              <w:bottom w:val="single" w:sz="4" w:space="0" w:color="auto"/>
              <w:right w:val="single" w:sz="4" w:space="0" w:color="auto"/>
            </w:tcBorders>
            <w:shd w:val="clear" w:color="auto" w:fill="auto"/>
            <w:vAlign w:val="bottom"/>
            <w:hideMark/>
          </w:tcPr>
          <w:p w14:paraId="297555F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QW029</w:t>
            </w:r>
          </w:p>
        </w:tc>
        <w:tc>
          <w:tcPr>
            <w:tcW w:w="3890" w:type="dxa"/>
            <w:tcBorders>
              <w:top w:val="nil"/>
              <w:left w:val="nil"/>
              <w:bottom w:val="single" w:sz="4" w:space="0" w:color="auto"/>
              <w:right w:val="single" w:sz="4" w:space="0" w:color="auto"/>
            </w:tcBorders>
            <w:shd w:val="clear" w:color="auto" w:fill="auto"/>
            <w:vAlign w:val="bottom"/>
            <w:hideMark/>
          </w:tcPr>
          <w:p w14:paraId="15703AE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SASN IS 50 CHARACTERS.</w:t>
            </w:r>
          </w:p>
        </w:tc>
        <w:tc>
          <w:tcPr>
            <w:tcW w:w="2090" w:type="dxa"/>
            <w:tcBorders>
              <w:top w:val="nil"/>
              <w:left w:val="nil"/>
              <w:bottom w:val="single" w:sz="4" w:space="0" w:color="auto"/>
              <w:right w:val="single" w:sz="4" w:space="0" w:color="auto"/>
            </w:tcBorders>
            <w:shd w:val="clear" w:color="auto" w:fill="auto"/>
            <w:vAlign w:val="bottom"/>
            <w:hideMark/>
          </w:tcPr>
          <w:p w14:paraId="0D8F822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02E400D9"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81FC4D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55CF530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SASN</w:t>
            </w:r>
          </w:p>
        </w:tc>
        <w:tc>
          <w:tcPr>
            <w:tcW w:w="974" w:type="dxa"/>
            <w:tcBorders>
              <w:top w:val="nil"/>
              <w:left w:val="nil"/>
              <w:bottom w:val="single" w:sz="4" w:space="0" w:color="auto"/>
              <w:right w:val="single" w:sz="4" w:space="0" w:color="auto"/>
            </w:tcBorders>
            <w:shd w:val="clear" w:color="auto" w:fill="auto"/>
            <w:vAlign w:val="bottom"/>
            <w:hideMark/>
          </w:tcPr>
          <w:p w14:paraId="0DB22FF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QW029</w:t>
            </w:r>
          </w:p>
        </w:tc>
        <w:tc>
          <w:tcPr>
            <w:tcW w:w="3890" w:type="dxa"/>
            <w:tcBorders>
              <w:top w:val="nil"/>
              <w:left w:val="nil"/>
              <w:bottom w:val="single" w:sz="4" w:space="0" w:color="auto"/>
              <w:right w:val="single" w:sz="4" w:space="0" w:color="auto"/>
            </w:tcBorders>
            <w:shd w:val="clear" w:color="auto" w:fill="auto"/>
            <w:vAlign w:val="bottom"/>
            <w:hideMark/>
          </w:tcPr>
          <w:p w14:paraId="07E684C0"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SASN IS 50 CHARACTERS.</w:t>
            </w:r>
          </w:p>
        </w:tc>
        <w:tc>
          <w:tcPr>
            <w:tcW w:w="2090" w:type="dxa"/>
            <w:tcBorders>
              <w:top w:val="nil"/>
              <w:left w:val="nil"/>
              <w:bottom w:val="single" w:sz="4" w:space="0" w:color="auto"/>
              <w:right w:val="single" w:sz="4" w:space="0" w:color="auto"/>
            </w:tcBorders>
            <w:shd w:val="clear" w:color="auto" w:fill="auto"/>
            <w:vAlign w:val="center"/>
            <w:hideMark/>
          </w:tcPr>
          <w:p w14:paraId="317F7CD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09E947E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0012AA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47CED7E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SASN</w:t>
            </w:r>
          </w:p>
        </w:tc>
        <w:tc>
          <w:tcPr>
            <w:tcW w:w="974" w:type="dxa"/>
            <w:tcBorders>
              <w:top w:val="nil"/>
              <w:left w:val="nil"/>
              <w:bottom w:val="single" w:sz="4" w:space="0" w:color="auto"/>
              <w:right w:val="single" w:sz="4" w:space="0" w:color="auto"/>
            </w:tcBorders>
            <w:shd w:val="clear" w:color="auto" w:fill="auto"/>
            <w:vAlign w:val="bottom"/>
            <w:hideMark/>
          </w:tcPr>
          <w:p w14:paraId="653DE4C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QW029</w:t>
            </w:r>
          </w:p>
        </w:tc>
        <w:tc>
          <w:tcPr>
            <w:tcW w:w="3890" w:type="dxa"/>
            <w:tcBorders>
              <w:top w:val="nil"/>
              <w:left w:val="nil"/>
              <w:bottom w:val="single" w:sz="4" w:space="0" w:color="auto"/>
              <w:right w:val="single" w:sz="4" w:space="0" w:color="auto"/>
            </w:tcBorders>
            <w:shd w:val="clear" w:color="auto" w:fill="auto"/>
            <w:vAlign w:val="bottom"/>
            <w:hideMark/>
          </w:tcPr>
          <w:p w14:paraId="127F4964"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SASN IS 50 CHARACTERS.</w:t>
            </w:r>
          </w:p>
        </w:tc>
        <w:tc>
          <w:tcPr>
            <w:tcW w:w="2090" w:type="dxa"/>
            <w:tcBorders>
              <w:top w:val="nil"/>
              <w:left w:val="nil"/>
              <w:bottom w:val="single" w:sz="4" w:space="0" w:color="auto"/>
              <w:right w:val="single" w:sz="4" w:space="0" w:color="auto"/>
            </w:tcBorders>
            <w:shd w:val="clear" w:color="auto" w:fill="auto"/>
            <w:vAlign w:val="center"/>
            <w:hideMark/>
          </w:tcPr>
          <w:p w14:paraId="382F4EA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143B1EC7"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577CCE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6FFC49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DDANO</w:t>
            </w:r>
          </w:p>
        </w:tc>
        <w:tc>
          <w:tcPr>
            <w:tcW w:w="974" w:type="dxa"/>
            <w:tcBorders>
              <w:top w:val="nil"/>
              <w:left w:val="nil"/>
              <w:bottom w:val="single" w:sz="4" w:space="0" w:color="auto"/>
              <w:right w:val="single" w:sz="4" w:space="0" w:color="auto"/>
            </w:tcBorders>
            <w:shd w:val="clear" w:color="auto" w:fill="auto"/>
            <w:vAlign w:val="bottom"/>
            <w:hideMark/>
          </w:tcPr>
          <w:p w14:paraId="3C9F8B2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QW030</w:t>
            </w:r>
          </w:p>
        </w:tc>
        <w:tc>
          <w:tcPr>
            <w:tcW w:w="3890" w:type="dxa"/>
            <w:tcBorders>
              <w:top w:val="nil"/>
              <w:left w:val="nil"/>
              <w:bottom w:val="single" w:sz="4" w:space="0" w:color="auto"/>
              <w:right w:val="single" w:sz="4" w:space="0" w:color="auto"/>
            </w:tcBorders>
            <w:shd w:val="clear" w:color="auto" w:fill="auto"/>
            <w:vAlign w:val="bottom"/>
            <w:hideMark/>
          </w:tcPr>
          <w:p w14:paraId="4FAB4A70"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DDANO IS 8 CHARACTERS.</w:t>
            </w:r>
          </w:p>
        </w:tc>
        <w:tc>
          <w:tcPr>
            <w:tcW w:w="2090" w:type="dxa"/>
            <w:tcBorders>
              <w:top w:val="nil"/>
              <w:left w:val="nil"/>
              <w:bottom w:val="single" w:sz="4" w:space="0" w:color="auto"/>
              <w:right w:val="single" w:sz="4" w:space="0" w:color="auto"/>
            </w:tcBorders>
            <w:shd w:val="clear" w:color="auto" w:fill="auto"/>
            <w:vAlign w:val="center"/>
            <w:hideMark/>
          </w:tcPr>
          <w:p w14:paraId="795385A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24811A3C"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B187A4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3518DD2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LANO</w:t>
            </w:r>
          </w:p>
        </w:tc>
        <w:tc>
          <w:tcPr>
            <w:tcW w:w="974" w:type="dxa"/>
            <w:tcBorders>
              <w:top w:val="nil"/>
              <w:left w:val="nil"/>
              <w:bottom w:val="single" w:sz="4" w:space="0" w:color="auto"/>
              <w:right w:val="single" w:sz="4" w:space="0" w:color="auto"/>
            </w:tcBorders>
            <w:shd w:val="clear" w:color="auto" w:fill="auto"/>
            <w:vAlign w:val="bottom"/>
            <w:hideMark/>
          </w:tcPr>
          <w:p w14:paraId="15E8DA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QW031</w:t>
            </w:r>
          </w:p>
        </w:tc>
        <w:tc>
          <w:tcPr>
            <w:tcW w:w="3890" w:type="dxa"/>
            <w:tcBorders>
              <w:top w:val="nil"/>
              <w:left w:val="nil"/>
              <w:bottom w:val="single" w:sz="4" w:space="0" w:color="auto"/>
              <w:right w:val="single" w:sz="4" w:space="0" w:color="auto"/>
            </w:tcBorders>
            <w:shd w:val="clear" w:color="auto" w:fill="auto"/>
            <w:vAlign w:val="bottom"/>
            <w:hideMark/>
          </w:tcPr>
          <w:p w14:paraId="210D05C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LANO IS 8 CHARACTERS.</w:t>
            </w:r>
          </w:p>
        </w:tc>
        <w:tc>
          <w:tcPr>
            <w:tcW w:w="2090" w:type="dxa"/>
            <w:tcBorders>
              <w:top w:val="nil"/>
              <w:left w:val="nil"/>
              <w:bottom w:val="single" w:sz="4" w:space="0" w:color="auto"/>
              <w:right w:val="single" w:sz="4" w:space="0" w:color="auto"/>
            </w:tcBorders>
            <w:shd w:val="clear" w:color="auto" w:fill="auto"/>
            <w:vAlign w:val="center"/>
            <w:hideMark/>
          </w:tcPr>
          <w:p w14:paraId="0BA3C31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2027D560"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7D83C7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bottom"/>
            <w:hideMark/>
          </w:tcPr>
          <w:p w14:paraId="0D93DAA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7C37E81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QW032</w:t>
            </w:r>
          </w:p>
        </w:tc>
        <w:tc>
          <w:tcPr>
            <w:tcW w:w="3890" w:type="dxa"/>
            <w:tcBorders>
              <w:top w:val="nil"/>
              <w:left w:val="nil"/>
              <w:bottom w:val="single" w:sz="4" w:space="0" w:color="auto"/>
              <w:right w:val="single" w:sz="4" w:space="0" w:color="auto"/>
            </w:tcBorders>
            <w:shd w:val="clear" w:color="auto" w:fill="auto"/>
            <w:vAlign w:val="bottom"/>
            <w:hideMark/>
          </w:tcPr>
          <w:p w14:paraId="07CFE01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TERS IS 8 CHARACTERS.</w:t>
            </w:r>
          </w:p>
        </w:tc>
        <w:tc>
          <w:tcPr>
            <w:tcW w:w="2090" w:type="dxa"/>
            <w:tcBorders>
              <w:top w:val="nil"/>
              <w:left w:val="nil"/>
              <w:bottom w:val="single" w:sz="4" w:space="0" w:color="auto"/>
              <w:right w:val="single" w:sz="4" w:space="0" w:color="auto"/>
            </w:tcBorders>
            <w:shd w:val="clear" w:color="auto" w:fill="auto"/>
            <w:vAlign w:val="bottom"/>
            <w:hideMark/>
          </w:tcPr>
          <w:p w14:paraId="4CD4F0D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77A238E2"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3318DF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0F20A25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974" w:type="dxa"/>
            <w:tcBorders>
              <w:top w:val="nil"/>
              <w:left w:val="nil"/>
              <w:bottom w:val="single" w:sz="4" w:space="0" w:color="auto"/>
              <w:right w:val="single" w:sz="4" w:space="0" w:color="auto"/>
            </w:tcBorders>
            <w:shd w:val="clear" w:color="auto" w:fill="auto"/>
            <w:vAlign w:val="bottom"/>
            <w:hideMark/>
          </w:tcPr>
          <w:p w14:paraId="71FF9F8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3890" w:type="dxa"/>
            <w:tcBorders>
              <w:top w:val="nil"/>
              <w:left w:val="nil"/>
              <w:bottom w:val="single" w:sz="4" w:space="0" w:color="auto"/>
              <w:right w:val="single" w:sz="4" w:space="0" w:color="auto"/>
            </w:tcBorders>
            <w:shd w:val="clear" w:color="auto" w:fill="auto"/>
            <w:vAlign w:val="bottom"/>
            <w:hideMark/>
          </w:tcPr>
          <w:p w14:paraId="76977D9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090" w:type="dxa"/>
            <w:tcBorders>
              <w:top w:val="nil"/>
              <w:left w:val="nil"/>
              <w:bottom w:val="single" w:sz="4" w:space="0" w:color="auto"/>
              <w:right w:val="single" w:sz="4" w:space="0" w:color="auto"/>
            </w:tcBorders>
            <w:shd w:val="clear" w:color="auto" w:fill="auto"/>
            <w:vAlign w:val="bottom"/>
            <w:hideMark/>
          </w:tcPr>
          <w:p w14:paraId="2CBA06C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7E7257E9"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56D325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Transfer of Calls Details</w:t>
            </w:r>
          </w:p>
        </w:tc>
        <w:tc>
          <w:tcPr>
            <w:tcW w:w="1057" w:type="dxa"/>
            <w:tcBorders>
              <w:top w:val="nil"/>
              <w:left w:val="nil"/>
              <w:bottom w:val="single" w:sz="4" w:space="0" w:color="auto"/>
              <w:right w:val="single" w:sz="4" w:space="0" w:color="auto"/>
            </w:tcBorders>
            <w:shd w:val="clear" w:color="auto" w:fill="auto"/>
            <w:vAlign w:val="center"/>
            <w:hideMark/>
          </w:tcPr>
          <w:p w14:paraId="6930C70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974" w:type="dxa"/>
            <w:tcBorders>
              <w:top w:val="nil"/>
              <w:left w:val="nil"/>
              <w:bottom w:val="single" w:sz="4" w:space="0" w:color="auto"/>
              <w:right w:val="single" w:sz="4" w:space="0" w:color="auto"/>
            </w:tcBorders>
            <w:shd w:val="clear" w:color="auto" w:fill="auto"/>
            <w:vAlign w:val="bottom"/>
            <w:hideMark/>
          </w:tcPr>
          <w:p w14:paraId="0F4F99A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3890" w:type="dxa"/>
            <w:tcBorders>
              <w:top w:val="nil"/>
              <w:left w:val="nil"/>
              <w:bottom w:val="single" w:sz="4" w:space="0" w:color="auto"/>
              <w:right w:val="single" w:sz="4" w:space="0" w:color="auto"/>
            </w:tcBorders>
            <w:shd w:val="clear" w:color="auto" w:fill="auto"/>
            <w:vAlign w:val="bottom"/>
            <w:hideMark/>
          </w:tcPr>
          <w:p w14:paraId="7BC6742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090" w:type="dxa"/>
            <w:tcBorders>
              <w:top w:val="nil"/>
              <w:left w:val="nil"/>
              <w:bottom w:val="single" w:sz="4" w:space="0" w:color="auto"/>
              <w:right w:val="single" w:sz="4" w:space="0" w:color="auto"/>
            </w:tcBorders>
            <w:shd w:val="clear" w:color="auto" w:fill="auto"/>
            <w:vAlign w:val="bottom"/>
            <w:hideMark/>
          </w:tcPr>
          <w:p w14:paraId="0763103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27EEC16F"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3A3737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center"/>
            <w:hideMark/>
          </w:tcPr>
          <w:p w14:paraId="309267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974" w:type="dxa"/>
            <w:tcBorders>
              <w:top w:val="nil"/>
              <w:left w:val="nil"/>
              <w:bottom w:val="single" w:sz="4" w:space="0" w:color="auto"/>
              <w:right w:val="single" w:sz="4" w:space="0" w:color="auto"/>
            </w:tcBorders>
            <w:shd w:val="clear" w:color="auto" w:fill="auto"/>
            <w:vAlign w:val="bottom"/>
            <w:hideMark/>
          </w:tcPr>
          <w:p w14:paraId="7B9341C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3890" w:type="dxa"/>
            <w:tcBorders>
              <w:top w:val="nil"/>
              <w:left w:val="nil"/>
              <w:bottom w:val="single" w:sz="4" w:space="0" w:color="auto"/>
              <w:right w:val="single" w:sz="4" w:space="0" w:color="auto"/>
            </w:tcBorders>
            <w:shd w:val="clear" w:color="auto" w:fill="auto"/>
            <w:vAlign w:val="bottom"/>
            <w:hideMark/>
          </w:tcPr>
          <w:p w14:paraId="5B4F72F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090" w:type="dxa"/>
            <w:tcBorders>
              <w:top w:val="nil"/>
              <w:left w:val="nil"/>
              <w:bottom w:val="single" w:sz="4" w:space="0" w:color="auto"/>
              <w:right w:val="single" w:sz="4" w:space="0" w:color="auto"/>
            </w:tcBorders>
            <w:shd w:val="clear" w:color="auto" w:fill="auto"/>
            <w:vAlign w:val="bottom"/>
            <w:hideMark/>
          </w:tcPr>
          <w:p w14:paraId="11F966F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1F416CD0"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D7F744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bottom"/>
            <w:hideMark/>
          </w:tcPr>
          <w:p w14:paraId="6D9D718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974" w:type="dxa"/>
            <w:tcBorders>
              <w:top w:val="nil"/>
              <w:left w:val="nil"/>
              <w:bottom w:val="single" w:sz="4" w:space="0" w:color="auto"/>
              <w:right w:val="single" w:sz="4" w:space="0" w:color="auto"/>
            </w:tcBorders>
            <w:shd w:val="clear" w:color="auto" w:fill="auto"/>
            <w:vAlign w:val="bottom"/>
            <w:hideMark/>
          </w:tcPr>
          <w:p w14:paraId="4C1A4EA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3890" w:type="dxa"/>
            <w:tcBorders>
              <w:top w:val="nil"/>
              <w:left w:val="nil"/>
              <w:bottom w:val="single" w:sz="4" w:space="0" w:color="auto"/>
              <w:right w:val="single" w:sz="4" w:space="0" w:color="auto"/>
            </w:tcBorders>
            <w:shd w:val="clear" w:color="auto" w:fill="auto"/>
            <w:vAlign w:val="bottom"/>
            <w:hideMark/>
          </w:tcPr>
          <w:p w14:paraId="2847E5BC"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090" w:type="dxa"/>
            <w:tcBorders>
              <w:top w:val="nil"/>
              <w:left w:val="nil"/>
              <w:bottom w:val="single" w:sz="4" w:space="0" w:color="auto"/>
              <w:right w:val="single" w:sz="4" w:space="0" w:color="auto"/>
            </w:tcBorders>
            <w:shd w:val="clear" w:color="auto" w:fill="auto"/>
            <w:vAlign w:val="bottom"/>
            <w:hideMark/>
          </w:tcPr>
          <w:p w14:paraId="6945364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4B75121F"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BF8218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bottom"/>
            <w:hideMark/>
          </w:tcPr>
          <w:p w14:paraId="692C350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974" w:type="dxa"/>
            <w:tcBorders>
              <w:top w:val="nil"/>
              <w:left w:val="nil"/>
              <w:bottom w:val="single" w:sz="4" w:space="0" w:color="auto"/>
              <w:right w:val="single" w:sz="4" w:space="0" w:color="auto"/>
            </w:tcBorders>
            <w:shd w:val="clear" w:color="auto" w:fill="auto"/>
            <w:vAlign w:val="bottom"/>
            <w:hideMark/>
          </w:tcPr>
          <w:p w14:paraId="5FFC263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3890" w:type="dxa"/>
            <w:tcBorders>
              <w:top w:val="nil"/>
              <w:left w:val="nil"/>
              <w:bottom w:val="single" w:sz="4" w:space="0" w:color="auto"/>
              <w:right w:val="single" w:sz="4" w:space="0" w:color="auto"/>
            </w:tcBorders>
            <w:shd w:val="clear" w:color="auto" w:fill="auto"/>
            <w:vAlign w:val="bottom"/>
            <w:hideMark/>
          </w:tcPr>
          <w:p w14:paraId="6752D46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090" w:type="dxa"/>
            <w:tcBorders>
              <w:top w:val="nil"/>
              <w:left w:val="nil"/>
              <w:bottom w:val="single" w:sz="4" w:space="0" w:color="auto"/>
              <w:right w:val="single" w:sz="4" w:space="0" w:color="auto"/>
            </w:tcBorders>
            <w:shd w:val="clear" w:color="auto" w:fill="auto"/>
            <w:vAlign w:val="bottom"/>
            <w:hideMark/>
          </w:tcPr>
          <w:p w14:paraId="6FAC98F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634E7F4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54519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57" w:type="dxa"/>
            <w:tcBorders>
              <w:top w:val="nil"/>
              <w:left w:val="nil"/>
              <w:bottom w:val="single" w:sz="4" w:space="0" w:color="auto"/>
              <w:right w:val="single" w:sz="4" w:space="0" w:color="auto"/>
            </w:tcBorders>
            <w:shd w:val="clear" w:color="auto" w:fill="auto"/>
            <w:vAlign w:val="bottom"/>
            <w:hideMark/>
          </w:tcPr>
          <w:p w14:paraId="26F91F6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CFTN</w:t>
            </w:r>
          </w:p>
        </w:tc>
        <w:tc>
          <w:tcPr>
            <w:tcW w:w="974" w:type="dxa"/>
            <w:tcBorders>
              <w:top w:val="nil"/>
              <w:left w:val="nil"/>
              <w:bottom w:val="single" w:sz="4" w:space="0" w:color="auto"/>
              <w:right w:val="single" w:sz="4" w:space="0" w:color="auto"/>
            </w:tcBorders>
            <w:shd w:val="clear" w:color="auto" w:fill="auto"/>
            <w:vAlign w:val="bottom"/>
            <w:hideMark/>
          </w:tcPr>
          <w:p w14:paraId="3E36B80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QW034</w:t>
            </w:r>
          </w:p>
        </w:tc>
        <w:tc>
          <w:tcPr>
            <w:tcW w:w="3890" w:type="dxa"/>
            <w:tcBorders>
              <w:top w:val="nil"/>
              <w:left w:val="nil"/>
              <w:bottom w:val="single" w:sz="4" w:space="0" w:color="auto"/>
              <w:right w:val="single" w:sz="4" w:space="0" w:color="auto"/>
            </w:tcBorders>
            <w:shd w:val="clear" w:color="auto" w:fill="auto"/>
            <w:vAlign w:val="bottom"/>
            <w:hideMark/>
          </w:tcPr>
          <w:p w14:paraId="543E461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CFTN IS 12 CHARACTERS.</w:t>
            </w:r>
          </w:p>
        </w:tc>
        <w:tc>
          <w:tcPr>
            <w:tcW w:w="2090" w:type="dxa"/>
            <w:tcBorders>
              <w:top w:val="nil"/>
              <w:left w:val="nil"/>
              <w:bottom w:val="single" w:sz="4" w:space="0" w:color="auto"/>
              <w:right w:val="single" w:sz="4" w:space="0" w:color="auto"/>
            </w:tcBorders>
            <w:shd w:val="clear" w:color="auto" w:fill="auto"/>
            <w:vAlign w:val="center"/>
            <w:hideMark/>
          </w:tcPr>
          <w:p w14:paraId="7414F6D7" w14:textId="19FA46FD"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a maximum of 12 characters</w:t>
            </w:r>
          </w:p>
        </w:tc>
      </w:tr>
      <w:tr w:rsidR="00F6724E" w:rsidRPr="00E86ABE" w14:paraId="29C8768B"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576AE1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4500E77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LD1</w:t>
            </w:r>
          </w:p>
        </w:tc>
        <w:tc>
          <w:tcPr>
            <w:tcW w:w="974" w:type="dxa"/>
            <w:tcBorders>
              <w:top w:val="nil"/>
              <w:left w:val="nil"/>
              <w:bottom w:val="single" w:sz="4" w:space="0" w:color="auto"/>
              <w:right w:val="single" w:sz="4" w:space="0" w:color="auto"/>
            </w:tcBorders>
            <w:shd w:val="clear" w:color="auto" w:fill="auto"/>
            <w:vAlign w:val="bottom"/>
            <w:hideMark/>
          </w:tcPr>
          <w:p w14:paraId="4EBCB4E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QW035</w:t>
            </w:r>
          </w:p>
        </w:tc>
        <w:tc>
          <w:tcPr>
            <w:tcW w:w="3890" w:type="dxa"/>
            <w:tcBorders>
              <w:top w:val="nil"/>
              <w:left w:val="nil"/>
              <w:bottom w:val="single" w:sz="4" w:space="0" w:color="auto"/>
              <w:right w:val="single" w:sz="4" w:space="0" w:color="auto"/>
            </w:tcBorders>
            <w:shd w:val="clear" w:color="auto" w:fill="auto"/>
            <w:vAlign w:val="bottom"/>
            <w:hideMark/>
          </w:tcPr>
          <w:p w14:paraId="387487E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LD1: MUST BE APT, LOT, RM, SLIP, SUIT, OR UNIT.</w:t>
            </w:r>
          </w:p>
        </w:tc>
        <w:tc>
          <w:tcPr>
            <w:tcW w:w="2090" w:type="dxa"/>
            <w:tcBorders>
              <w:top w:val="nil"/>
              <w:left w:val="nil"/>
              <w:bottom w:val="single" w:sz="4" w:space="0" w:color="auto"/>
              <w:right w:val="single" w:sz="4" w:space="0" w:color="auto"/>
            </w:tcBorders>
            <w:shd w:val="clear" w:color="auto" w:fill="auto"/>
            <w:vAlign w:val="bottom"/>
            <w:hideMark/>
          </w:tcPr>
          <w:p w14:paraId="698EE3D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Entry must be ONE of the following: APT, LOT, RM, SLIP, SUIT, UNIT</w:t>
            </w:r>
          </w:p>
        </w:tc>
      </w:tr>
      <w:tr w:rsidR="00F6724E" w:rsidRPr="00E86ABE" w14:paraId="6F5631A9"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A78837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center"/>
            <w:hideMark/>
          </w:tcPr>
          <w:p w14:paraId="4C59602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LD1</w:t>
            </w:r>
          </w:p>
        </w:tc>
        <w:tc>
          <w:tcPr>
            <w:tcW w:w="974" w:type="dxa"/>
            <w:tcBorders>
              <w:top w:val="nil"/>
              <w:left w:val="nil"/>
              <w:bottom w:val="single" w:sz="4" w:space="0" w:color="auto"/>
              <w:right w:val="single" w:sz="4" w:space="0" w:color="auto"/>
            </w:tcBorders>
            <w:shd w:val="clear" w:color="auto" w:fill="auto"/>
            <w:vAlign w:val="bottom"/>
            <w:hideMark/>
          </w:tcPr>
          <w:p w14:paraId="1BCB6B4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QW035</w:t>
            </w:r>
          </w:p>
        </w:tc>
        <w:tc>
          <w:tcPr>
            <w:tcW w:w="3890" w:type="dxa"/>
            <w:tcBorders>
              <w:top w:val="nil"/>
              <w:left w:val="nil"/>
              <w:bottom w:val="single" w:sz="4" w:space="0" w:color="auto"/>
              <w:right w:val="single" w:sz="4" w:space="0" w:color="auto"/>
            </w:tcBorders>
            <w:shd w:val="clear" w:color="auto" w:fill="auto"/>
            <w:vAlign w:val="bottom"/>
            <w:hideMark/>
          </w:tcPr>
          <w:p w14:paraId="65E0315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LD1: MUST USE APT, LOT, RM, SLIP, SUIT, OR UNIT.</w:t>
            </w:r>
          </w:p>
        </w:tc>
        <w:tc>
          <w:tcPr>
            <w:tcW w:w="2090" w:type="dxa"/>
            <w:tcBorders>
              <w:top w:val="nil"/>
              <w:left w:val="nil"/>
              <w:bottom w:val="single" w:sz="4" w:space="0" w:color="auto"/>
              <w:right w:val="single" w:sz="4" w:space="0" w:color="auto"/>
            </w:tcBorders>
            <w:shd w:val="clear" w:color="auto" w:fill="auto"/>
            <w:vAlign w:val="bottom"/>
            <w:hideMark/>
          </w:tcPr>
          <w:p w14:paraId="64D2355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Entry must be ONE of the following: APT, LOT, RM, SLIP, SUIT, UNIT</w:t>
            </w:r>
          </w:p>
        </w:tc>
      </w:tr>
      <w:tr w:rsidR="00F6724E" w:rsidRPr="00E86ABE" w14:paraId="7CD7F9B5"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8BC0A6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bottom"/>
            <w:hideMark/>
          </w:tcPr>
          <w:p w14:paraId="40E8859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SHLD1</w:t>
            </w:r>
          </w:p>
        </w:tc>
        <w:tc>
          <w:tcPr>
            <w:tcW w:w="974" w:type="dxa"/>
            <w:tcBorders>
              <w:top w:val="nil"/>
              <w:left w:val="nil"/>
              <w:bottom w:val="single" w:sz="4" w:space="0" w:color="auto"/>
              <w:right w:val="single" w:sz="4" w:space="0" w:color="auto"/>
            </w:tcBorders>
            <w:shd w:val="clear" w:color="auto" w:fill="auto"/>
            <w:vAlign w:val="bottom"/>
            <w:hideMark/>
          </w:tcPr>
          <w:p w14:paraId="335A8A3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QW035</w:t>
            </w:r>
          </w:p>
        </w:tc>
        <w:tc>
          <w:tcPr>
            <w:tcW w:w="3890" w:type="dxa"/>
            <w:tcBorders>
              <w:top w:val="nil"/>
              <w:left w:val="nil"/>
              <w:bottom w:val="single" w:sz="4" w:space="0" w:color="auto"/>
              <w:right w:val="single" w:sz="4" w:space="0" w:color="auto"/>
            </w:tcBorders>
            <w:shd w:val="clear" w:color="auto" w:fill="auto"/>
            <w:vAlign w:val="bottom"/>
            <w:hideMark/>
          </w:tcPr>
          <w:p w14:paraId="3376147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LD1: MUST USE APT, LOT, RM, SLIP, SUIT, OR UNIT.</w:t>
            </w:r>
          </w:p>
        </w:tc>
        <w:tc>
          <w:tcPr>
            <w:tcW w:w="2090" w:type="dxa"/>
            <w:tcBorders>
              <w:top w:val="nil"/>
              <w:left w:val="nil"/>
              <w:bottom w:val="single" w:sz="4" w:space="0" w:color="auto"/>
              <w:right w:val="single" w:sz="4" w:space="0" w:color="auto"/>
            </w:tcBorders>
            <w:shd w:val="clear" w:color="auto" w:fill="auto"/>
            <w:vAlign w:val="bottom"/>
            <w:hideMark/>
          </w:tcPr>
          <w:p w14:paraId="53FBC59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Entry must be ONE of the following: APT, LOT, RM, SLIP, SUIT, UNIT</w:t>
            </w:r>
          </w:p>
        </w:tc>
      </w:tr>
      <w:tr w:rsidR="00F6724E" w:rsidRPr="00E86ABE" w14:paraId="7BB7362A"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4939C6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2DE2E00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LD3</w:t>
            </w:r>
          </w:p>
        </w:tc>
        <w:tc>
          <w:tcPr>
            <w:tcW w:w="974" w:type="dxa"/>
            <w:tcBorders>
              <w:top w:val="nil"/>
              <w:left w:val="nil"/>
              <w:bottom w:val="single" w:sz="4" w:space="0" w:color="auto"/>
              <w:right w:val="single" w:sz="4" w:space="0" w:color="auto"/>
            </w:tcBorders>
            <w:shd w:val="clear" w:color="auto" w:fill="auto"/>
            <w:vAlign w:val="bottom"/>
            <w:hideMark/>
          </w:tcPr>
          <w:p w14:paraId="73B9152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QW036</w:t>
            </w:r>
          </w:p>
        </w:tc>
        <w:tc>
          <w:tcPr>
            <w:tcW w:w="3890" w:type="dxa"/>
            <w:tcBorders>
              <w:top w:val="nil"/>
              <w:left w:val="nil"/>
              <w:bottom w:val="single" w:sz="4" w:space="0" w:color="auto"/>
              <w:right w:val="single" w:sz="4" w:space="0" w:color="auto"/>
            </w:tcBorders>
            <w:shd w:val="clear" w:color="auto" w:fill="auto"/>
            <w:vAlign w:val="bottom"/>
            <w:hideMark/>
          </w:tcPr>
          <w:p w14:paraId="1E6D643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LD3: CAN ONLY BE BLDG, PIER, OR WNG.</w:t>
            </w:r>
          </w:p>
        </w:tc>
        <w:tc>
          <w:tcPr>
            <w:tcW w:w="2090" w:type="dxa"/>
            <w:tcBorders>
              <w:top w:val="nil"/>
              <w:left w:val="nil"/>
              <w:bottom w:val="single" w:sz="4" w:space="0" w:color="auto"/>
              <w:right w:val="single" w:sz="4" w:space="0" w:color="auto"/>
            </w:tcBorders>
            <w:shd w:val="clear" w:color="auto" w:fill="auto"/>
            <w:vAlign w:val="bottom"/>
            <w:hideMark/>
          </w:tcPr>
          <w:p w14:paraId="65AB67B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ONE of the following: BLDG, PIER, WNG</w:t>
            </w:r>
          </w:p>
        </w:tc>
      </w:tr>
      <w:tr w:rsidR="00F6724E" w:rsidRPr="00E86ABE" w14:paraId="7A3B7667"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EA5E32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center"/>
            <w:hideMark/>
          </w:tcPr>
          <w:p w14:paraId="7D08B0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LD3</w:t>
            </w:r>
          </w:p>
        </w:tc>
        <w:tc>
          <w:tcPr>
            <w:tcW w:w="974" w:type="dxa"/>
            <w:tcBorders>
              <w:top w:val="nil"/>
              <w:left w:val="nil"/>
              <w:bottom w:val="single" w:sz="4" w:space="0" w:color="auto"/>
              <w:right w:val="single" w:sz="4" w:space="0" w:color="auto"/>
            </w:tcBorders>
            <w:shd w:val="clear" w:color="auto" w:fill="auto"/>
            <w:vAlign w:val="bottom"/>
            <w:hideMark/>
          </w:tcPr>
          <w:p w14:paraId="5167199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QW036</w:t>
            </w:r>
          </w:p>
        </w:tc>
        <w:tc>
          <w:tcPr>
            <w:tcW w:w="3890" w:type="dxa"/>
            <w:tcBorders>
              <w:top w:val="nil"/>
              <w:left w:val="nil"/>
              <w:bottom w:val="single" w:sz="4" w:space="0" w:color="auto"/>
              <w:right w:val="single" w:sz="4" w:space="0" w:color="auto"/>
            </w:tcBorders>
            <w:shd w:val="clear" w:color="auto" w:fill="auto"/>
            <w:vAlign w:val="bottom"/>
            <w:hideMark/>
          </w:tcPr>
          <w:p w14:paraId="7B4D13E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LD3: CAN ONLY BE BLDG, PIER, OR WNG.</w:t>
            </w:r>
          </w:p>
        </w:tc>
        <w:tc>
          <w:tcPr>
            <w:tcW w:w="2090" w:type="dxa"/>
            <w:tcBorders>
              <w:top w:val="nil"/>
              <w:left w:val="nil"/>
              <w:bottom w:val="single" w:sz="4" w:space="0" w:color="auto"/>
              <w:right w:val="single" w:sz="4" w:space="0" w:color="auto"/>
            </w:tcBorders>
            <w:shd w:val="clear" w:color="auto" w:fill="auto"/>
            <w:vAlign w:val="bottom"/>
            <w:hideMark/>
          </w:tcPr>
          <w:p w14:paraId="5701C6F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ONE of the following: BLDG, PIER, WNG</w:t>
            </w:r>
          </w:p>
        </w:tc>
      </w:tr>
      <w:tr w:rsidR="00F6724E" w:rsidRPr="00E86ABE" w14:paraId="39E29867"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63A4AD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center"/>
            <w:hideMark/>
          </w:tcPr>
          <w:p w14:paraId="1556435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SHLD3</w:t>
            </w:r>
          </w:p>
        </w:tc>
        <w:tc>
          <w:tcPr>
            <w:tcW w:w="974" w:type="dxa"/>
            <w:tcBorders>
              <w:top w:val="nil"/>
              <w:left w:val="nil"/>
              <w:bottom w:val="single" w:sz="4" w:space="0" w:color="auto"/>
              <w:right w:val="single" w:sz="4" w:space="0" w:color="auto"/>
            </w:tcBorders>
            <w:shd w:val="clear" w:color="auto" w:fill="auto"/>
            <w:vAlign w:val="bottom"/>
            <w:hideMark/>
          </w:tcPr>
          <w:p w14:paraId="2963538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QW036</w:t>
            </w:r>
          </w:p>
        </w:tc>
        <w:tc>
          <w:tcPr>
            <w:tcW w:w="3890" w:type="dxa"/>
            <w:tcBorders>
              <w:top w:val="nil"/>
              <w:left w:val="nil"/>
              <w:bottom w:val="single" w:sz="4" w:space="0" w:color="auto"/>
              <w:right w:val="single" w:sz="4" w:space="0" w:color="auto"/>
            </w:tcBorders>
            <w:shd w:val="clear" w:color="auto" w:fill="auto"/>
            <w:vAlign w:val="bottom"/>
            <w:hideMark/>
          </w:tcPr>
          <w:p w14:paraId="628733FC"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LD3: CAN ONLY BE BLDG, PIER, OR WNG.</w:t>
            </w:r>
          </w:p>
        </w:tc>
        <w:tc>
          <w:tcPr>
            <w:tcW w:w="2090" w:type="dxa"/>
            <w:tcBorders>
              <w:top w:val="nil"/>
              <w:left w:val="nil"/>
              <w:bottom w:val="single" w:sz="4" w:space="0" w:color="auto"/>
              <w:right w:val="single" w:sz="4" w:space="0" w:color="auto"/>
            </w:tcBorders>
            <w:shd w:val="clear" w:color="auto" w:fill="auto"/>
            <w:vAlign w:val="bottom"/>
            <w:hideMark/>
          </w:tcPr>
          <w:p w14:paraId="77E2264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ONE of the following: BLDG, PIER, WNG</w:t>
            </w:r>
          </w:p>
        </w:tc>
      </w:tr>
      <w:tr w:rsidR="00F6724E" w:rsidRPr="00E86ABE" w14:paraId="2225DC83"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4FD8CF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bottom"/>
            <w:hideMark/>
          </w:tcPr>
          <w:p w14:paraId="4E14FE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16734AA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QW037</w:t>
            </w:r>
          </w:p>
        </w:tc>
        <w:tc>
          <w:tcPr>
            <w:tcW w:w="3890" w:type="dxa"/>
            <w:tcBorders>
              <w:top w:val="nil"/>
              <w:left w:val="nil"/>
              <w:bottom w:val="single" w:sz="4" w:space="0" w:color="auto"/>
              <w:right w:val="single" w:sz="4" w:space="0" w:color="auto"/>
            </w:tcBorders>
            <w:shd w:val="clear" w:color="auto" w:fill="auto"/>
            <w:vAlign w:val="bottom"/>
            <w:hideMark/>
          </w:tcPr>
          <w:p w14:paraId="60033185"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TC TO SEC MUST BE POPULATED WHEN TC OPT EQUALS T.</w:t>
            </w:r>
          </w:p>
        </w:tc>
        <w:tc>
          <w:tcPr>
            <w:tcW w:w="2090" w:type="dxa"/>
            <w:tcBorders>
              <w:top w:val="nil"/>
              <w:left w:val="nil"/>
              <w:bottom w:val="single" w:sz="4" w:space="0" w:color="auto"/>
              <w:right w:val="single" w:sz="4" w:space="0" w:color="auto"/>
            </w:tcBorders>
            <w:shd w:val="clear" w:color="auto" w:fill="auto"/>
            <w:vAlign w:val="center"/>
            <w:hideMark/>
          </w:tcPr>
          <w:p w14:paraId="758FA1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required when TC OPT value is T</w:t>
            </w:r>
          </w:p>
        </w:tc>
      </w:tr>
      <w:tr w:rsidR="00F6724E" w:rsidRPr="00E86ABE" w14:paraId="44575B46"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1895FF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Transfer of Calls Details</w:t>
            </w:r>
          </w:p>
        </w:tc>
        <w:tc>
          <w:tcPr>
            <w:tcW w:w="1057" w:type="dxa"/>
            <w:tcBorders>
              <w:top w:val="nil"/>
              <w:left w:val="nil"/>
              <w:bottom w:val="single" w:sz="4" w:space="0" w:color="auto"/>
              <w:right w:val="single" w:sz="4" w:space="0" w:color="auto"/>
            </w:tcBorders>
            <w:shd w:val="clear" w:color="auto" w:fill="auto"/>
            <w:vAlign w:val="center"/>
            <w:hideMark/>
          </w:tcPr>
          <w:p w14:paraId="2E32459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59A39B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7484DC7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center"/>
            <w:hideMark/>
          </w:tcPr>
          <w:p w14:paraId="280AE09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67910CAD"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655526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DISCONNECT INFORMATION</w:t>
            </w:r>
          </w:p>
        </w:tc>
        <w:tc>
          <w:tcPr>
            <w:tcW w:w="1057" w:type="dxa"/>
            <w:tcBorders>
              <w:top w:val="nil"/>
              <w:left w:val="nil"/>
              <w:bottom w:val="single" w:sz="4" w:space="0" w:color="auto"/>
              <w:right w:val="single" w:sz="4" w:space="0" w:color="auto"/>
            </w:tcBorders>
            <w:shd w:val="clear" w:color="auto" w:fill="auto"/>
            <w:vAlign w:val="center"/>
            <w:hideMark/>
          </w:tcPr>
          <w:p w14:paraId="7247790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3AFA2D0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2A9E1D3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center"/>
            <w:hideMark/>
          </w:tcPr>
          <w:p w14:paraId="0ED39F4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42A3FD3F"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2A02C0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center"/>
            <w:hideMark/>
          </w:tcPr>
          <w:p w14:paraId="15C6DB7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08DD6D6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31BA9262"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center"/>
            <w:hideMark/>
          </w:tcPr>
          <w:p w14:paraId="5D8E998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1797DB99"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8373EB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bottom"/>
            <w:hideMark/>
          </w:tcPr>
          <w:p w14:paraId="6A6EC53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369149D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7ECA9C0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bottom"/>
            <w:hideMark/>
          </w:tcPr>
          <w:p w14:paraId="3DD10AC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51C86D2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7D04BD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NP</w:t>
            </w:r>
          </w:p>
        </w:tc>
        <w:tc>
          <w:tcPr>
            <w:tcW w:w="1057" w:type="dxa"/>
            <w:tcBorders>
              <w:top w:val="nil"/>
              <w:left w:val="nil"/>
              <w:bottom w:val="single" w:sz="4" w:space="0" w:color="auto"/>
              <w:right w:val="single" w:sz="4" w:space="0" w:color="auto"/>
            </w:tcBorders>
            <w:shd w:val="clear" w:color="auto" w:fill="auto"/>
            <w:vAlign w:val="bottom"/>
            <w:hideMark/>
          </w:tcPr>
          <w:p w14:paraId="4CFAF1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5201D11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2ABF1F1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bottom"/>
            <w:hideMark/>
          </w:tcPr>
          <w:p w14:paraId="0119B1D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70CA42A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111630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center"/>
            <w:hideMark/>
          </w:tcPr>
          <w:p w14:paraId="6310659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071579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5DD251A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center"/>
            <w:hideMark/>
          </w:tcPr>
          <w:p w14:paraId="68932A4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2DCA049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A6CF95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bottom"/>
            <w:hideMark/>
          </w:tcPr>
          <w:p w14:paraId="61A60FE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ELT</w:t>
            </w:r>
          </w:p>
        </w:tc>
        <w:tc>
          <w:tcPr>
            <w:tcW w:w="974" w:type="dxa"/>
            <w:tcBorders>
              <w:top w:val="nil"/>
              <w:left w:val="nil"/>
              <w:bottom w:val="single" w:sz="4" w:space="0" w:color="auto"/>
              <w:right w:val="single" w:sz="4" w:space="0" w:color="auto"/>
            </w:tcBorders>
            <w:shd w:val="clear" w:color="auto" w:fill="auto"/>
            <w:vAlign w:val="bottom"/>
            <w:hideMark/>
          </w:tcPr>
          <w:p w14:paraId="3ABD5C4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QW039</w:t>
            </w:r>
          </w:p>
        </w:tc>
        <w:tc>
          <w:tcPr>
            <w:tcW w:w="3890" w:type="dxa"/>
            <w:tcBorders>
              <w:top w:val="nil"/>
              <w:left w:val="nil"/>
              <w:bottom w:val="single" w:sz="4" w:space="0" w:color="auto"/>
              <w:right w:val="single" w:sz="4" w:space="0" w:color="auto"/>
            </w:tcBorders>
            <w:shd w:val="clear" w:color="auto" w:fill="auto"/>
            <w:vAlign w:val="bottom"/>
            <w:hideMark/>
          </w:tcPr>
          <w:p w14:paraId="0D89C23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ELT: CANNOT EQUAL C.</w:t>
            </w:r>
          </w:p>
        </w:tc>
        <w:tc>
          <w:tcPr>
            <w:tcW w:w="2090" w:type="dxa"/>
            <w:tcBorders>
              <w:top w:val="nil"/>
              <w:left w:val="nil"/>
              <w:bottom w:val="single" w:sz="4" w:space="0" w:color="auto"/>
              <w:right w:val="single" w:sz="4" w:space="0" w:color="auto"/>
            </w:tcBorders>
            <w:shd w:val="clear" w:color="auto" w:fill="auto"/>
            <w:vAlign w:val="bottom"/>
            <w:hideMark/>
          </w:tcPr>
          <w:p w14:paraId="78ECC18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Value of C not permitted</w:t>
            </w:r>
          </w:p>
        </w:tc>
      </w:tr>
      <w:tr w:rsidR="00F6724E" w:rsidRPr="00E86ABE" w14:paraId="5FBF7C8E"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A1E912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center"/>
            <w:hideMark/>
          </w:tcPr>
          <w:p w14:paraId="41B495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IWO</w:t>
            </w:r>
          </w:p>
        </w:tc>
        <w:tc>
          <w:tcPr>
            <w:tcW w:w="974" w:type="dxa"/>
            <w:tcBorders>
              <w:top w:val="nil"/>
              <w:left w:val="nil"/>
              <w:bottom w:val="single" w:sz="4" w:space="0" w:color="auto"/>
              <w:right w:val="single" w:sz="4" w:space="0" w:color="auto"/>
            </w:tcBorders>
            <w:shd w:val="clear" w:color="auto" w:fill="auto"/>
            <w:vAlign w:val="bottom"/>
            <w:hideMark/>
          </w:tcPr>
          <w:p w14:paraId="47E1291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QW040</w:t>
            </w:r>
          </w:p>
        </w:tc>
        <w:tc>
          <w:tcPr>
            <w:tcW w:w="3890" w:type="dxa"/>
            <w:tcBorders>
              <w:top w:val="nil"/>
              <w:left w:val="nil"/>
              <w:bottom w:val="single" w:sz="4" w:space="0" w:color="auto"/>
              <w:right w:val="single" w:sz="4" w:space="0" w:color="auto"/>
            </w:tcBorders>
            <w:shd w:val="clear" w:color="auto" w:fill="auto"/>
            <w:vAlign w:val="bottom"/>
            <w:hideMark/>
          </w:tcPr>
          <w:p w14:paraId="23F1F80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IWO: CANNOT EQUAL B, N, R, T, V, OR Y.</w:t>
            </w:r>
          </w:p>
        </w:tc>
        <w:tc>
          <w:tcPr>
            <w:tcW w:w="2090" w:type="dxa"/>
            <w:tcBorders>
              <w:top w:val="nil"/>
              <w:left w:val="nil"/>
              <w:bottom w:val="single" w:sz="4" w:space="0" w:color="auto"/>
              <w:right w:val="single" w:sz="4" w:space="0" w:color="auto"/>
            </w:tcBorders>
            <w:shd w:val="clear" w:color="auto" w:fill="auto"/>
            <w:vAlign w:val="bottom"/>
            <w:hideMark/>
          </w:tcPr>
          <w:p w14:paraId="14C4DF8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Will prohibit values of B, N, R, T, V or Y</w:t>
            </w:r>
          </w:p>
        </w:tc>
      </w:tr>
      <w:tr w:rsidR="00F6724E" w:rsidRPr="00E86ABE" w14:paraId="6E5EFD20"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01A36D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center"/>
            <w:hideMark/>
          </w:tcPr>
          <w:p w14:paraId="18B7AFF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SHANO</w:t>
            </w:r>
          </w:p>
        </w:tc>
        <w:tc>
          <w:tcPr>
            <w:tcW w:w="974" w:type="dxa"/>
            <w:tcBorders>
              <w:top w:val="nil"/>
              <w:left w:val="nil"/>
              <w:bottom w:val="single" w:sz="4" w:space="0" w:color="auto"/>
              <w:right w:val="single" w:sz="4" w:space="0" w:color="auto"/>
            </w:tcBorders>
            <w:shd w:val="clear" w:color="auto" w:fill="auto"/>
            <w:vAlign w:val="bottom"/>
            <w:hideMark/>
          </w:tcPr>
          <w:p w14:paraId="59E6CEA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QW041</w:t>
            </w:r>
          </w:p>
        </w:tc>
        <w:tc>
          <w:tcPr>
            <w:tcW w:w="3890" w:type="dxa"/>
            <w:tcBorders>
              <w:top w:val="nil"/>
              <w:left w:val="nil"/>
              <w:bottom w:val="single" w:sz="4" w:space="0" w:color="auto"/>
              <w:right w:val="single" w:sz="4" w:space="0" w:color="auto"/>
            </w:tcBorders>
            <w:shd w:val="clear" w:color="auto" w:fill="auto"/>
            <w:vAlign w:val="bottom"/>
            <w:hideMark/>
          </w:tcPr>
          <w:p w14:paraId="0693C04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SHANO IS 8 CHARACTERS.</w:t>
            </w:r>
          </w:p>
        </w:tc>
        <w:tc>
          <w:tcPr>
            <w:tcW w:w="2090" w:type="dxa"/>
            <w:tcBorders>
              <w:top w:val="nil"/>
              <w:left w:val="nil"/>
              <w:bottom w:val="single" w:sz="4" w:space="0" w:color="auto"/>
              <w:right w:val="single" w:sz="4" w:space="0" w:color="auto"/>
            </w:tcBorders>
            <w:shd w:val="clear" w:color="auto" w:fill="auto"/>
            <w:vAlign w:val="center"/>
            <w:hideMark/>
          </w:tcPr>
          <w:p w14:paraId="6D44402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21440874"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D219B5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1D51A6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SAPR</w:t>
            </w:r>
          </w:p>
        </w:tc>
        <w:tc>
          <w:tcPr>
            <w:tcW w:w="974" w:type="dxa"/>
            <w:tcBorders>
              <w:top w:val="nil"/>
              <w:left w:val="nil"/>
              <w:bottom w:val="single" w:sz="4" w:space="0" w:color="auto"/>
              <w:right w:val="single" w:sz="4" w:space="0" w:color="auto"/>
            </w:tcBorders>
            <w:shd w:val="clear" w:color="auto" w:fill="auto"/>
            <w:vAlign w:val="bottom"/>
            <w:hideMark/>
          </w:tcPr>
          <w:p w14:paraId="6076485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QW042</w:t>
            </w:r>
          </w:p>
        </w:tc>
        <w:tc>
          <w:tcPr>
            <w:tcW w:w="3890" w:type="dxa"/>
            <w:tcBorders>
              <w:top w:val="nil"/>
              <w:left w:val="nil"/>
              <w:bottom w:val="single" w:sz="4" w:space="0" w:color="auto"/>
              <w:right w:val="single" w:sz="4" w:space="0" w:color="auto"/>
            </w:tcBorders>
            <w:shd w:val="clear" w:color="auto" w:fill="auto"/>
            <w:vAlign w:val="bottom"/>
            <w:hideMark/>
          </w:tcPr>
          <w:p w14:paraId="34C348B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SAPR IS 5 CHARACTERS.</w:t>
            </w:r>
          </w:p>
        </w:tc>
        <w:tc>
          <w:tcPr>
            <w:tcW w:w="2090" w:type="dxa"/>
            <w:tcBorders>
              <w:top w:val="nil"/>
              <w:left w:val="nil"/>
              <w:bottom w:val="single" w:sz="4" w:space="0" w:color="auto"/>
              <w:right w:val="single" w:sz="4" w:space="0" w:color="auto"/>
            </w:tcBorders>
            <w:shd w:val="clear" w:color="auto" w:fill="auto"/>
            <w:vAlign w:val="center"/>
            <w:hideMark/>
          </w:tcPr>
          <w:p w14:paraId="42C8828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0ECECB48"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A04FF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3CC4851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SAPR</w:t>
            </w:r>
          </w:p>
        </w:tc>
        <w:tc>
          <w:tcPr>
            <w:tcW w:w="974" w:type="dxa"/>
            <w:tcBorders>
              <w:top w:val="nil"/>
              <w:left w:val="nil"/>
              <w:bottom w:val="single" w:sz="4" w:space="0" w:color="auto"/>
              <w:right w:val="single" w:sz="4" w:space="0" w:color="auto"/>
            </w:tcBorders>
            <w:shd w:val="clear" w:color="auto" w:fill="auto"/>
            <w:vAlign w:val="bottom"/>
            <w:hideMark/>
          </w:tcPr>
          <w:p w14:paraId="5A32D76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QW042</w:t>
            </w:r>
          </w:p>
        </w:tc>
        <w:tc>
          <w:tcPr>
            <w:tcW w:w="3890" w:type="dxa"/>
            <w:tcBorders>
              <w:top w:val="nil"/>
              <w:left w:val="nil"/>
              <w:bottom w:val="single" w:sz="4" w:space="0" w:color="auto"/>
              <w:right w:val="single" w:sz="4" w:space="0" w:color="auto"/>
            </w:tcBorders>
            <w:shd w:val="clear" w:color="auto" w:fill="auto"/>
            <w:vAlign w:val="bottom"/>
            <w:hideMark/>
          </w:tcPr>
          <w:p w14:paraId="6B7ED45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SAPR IS 5 CHARACTERS.</w:t>
            </w:r>
          </w:p>
        </w:tc>
        <w:tc>
          <w:tcPr>
            <w:tcW w:w="2090" w:type="dxa"/>
            <w:tcBorders>
              <w:top w:val="nil"/>
              <w:left w:val="nil"/>
              <w:bottom w:val="single" w:sz="4" w:space="0" w:color="auto"/>
              <w:right w:val="single" w:sz="4" w:space="0" w:color="auto"/>
            </w:tcBorders>
            <w:shd w:val="clear" w:color="auto" w:fill="auto"/>
            <w:vAlign w:val="center"/>
            <w:hideMark/>
          </w:tcPr>
          <w:p w14:paraId="7BA548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38026B4"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E59300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center"/>
            <w:hideMark/>
          </w:tcPr>
          <w:p w14:paraId="2E94FA4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SHAPR</w:t>
            </w:r>
          </w:p>
        </w:tc>
        <w:tc>
          <w:tcPr>
            <w:tcW w:w="974" w:type="dxa"/>
            <w:tcBorders>
              <w:top w:val="nil"/>
              <w:left w:val="nil"/>
              <w:bottom w:val="single" w:sz="4" w:space="0" w:color="auto"/>
              <w:right w:val="single" w:sz="4" w:space="0" w:color="auto"/>
            </w:tcBorders>
            <w:shd w:val="clear" w:color="auto" w:fill="auto"/>
            <w:vAlign w:val="bottom"/>
            <w:hideMark/>
          </w:tcPr>
          <w:p w14:paraId="2451447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QW043</w:t>
            </w:r>
          </w:p>
        </w:tc>
        <w:tc>
          <w:tcPr>
            <w:tcW w:w="3890" w:type="dxa"/>
            <w:tcBorders>
              <w:top w:val="nil"/>
              <w:left w:val="nil"/>
              <w:bottom w:val="single" w:sz="4" w:space="0" w:color="auto"/>
              <w:right w:val="single" w:sz="4" w:space="0" w:color="auto"/>
            </w:tcBorders>
            <w:shd w:val="clear" w:color="auto" w:fill="auto"/>
            <w:vAlign w:val="bottom"/>
            <w:hideMark/>
          </w:tcPr>
          <w:p w14:paraId="5CBB58B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SHAPR IS 5 CHARACTERS.</w:t>
            </w:r>
          </w:p>
        </w:tc>
        <w:tc>
          <w:tcPr>
            <w:tcW w:w="2090" w:type="dxa"/>
            <w:tcBorders>
              <w:top w:val="nil"/>
              <w:left w:val="nil"/>
              <w:bottom w:val="single" w:sz="4" w:space="0" w:color="auto"/>
              <w:right w:val="single" w:sz="4" w:space="0" w:color="auto"/>
            </w:tcBorders>
            <w:shd w:val="clear" w:color="auto" w:fill="auto"/>
            <w:vAlign w:val="center"/>
            <w:hideMark/>
          </w:tcPr>
          <w:p w14:paraId="1A46A6F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01531F78"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6597A1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center"/>
            <w:hideMark/>
          </w:tcPr>
          <w:p w14:paraId="31AEA99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SHASN</w:t>
            </w:r>
          </w:p>
        </w:tc>
        <w:tc>
          <w:tcPr>
            <w:tcW w:w="974" w:type="dxa"/>
            <w:tcBorders>
              <w:top w:val="nil"/>
              <w:left w:val="nil"/>
              <w:bottom w:val="single" w:sz="4" w:space="0" w:color="auto"/>
              <w:right w:val="single" w:sz="4" w:space="0" w:color="auto"/>
            </w:tcBorders>
            <w:shd w:val="clear" w:color="auto" w:fill="auto"/>
            <w:vAlign w:val="bottom"/>
            <w:hideMark/>
          </w:tcPr>
          <w:p w14:paraId="14ADC84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QW044</w:t>
            </w:r>
          </w:p>
        </w:tc>
        <w:tc>
          <w:tcPr>
            <w:tcW w:w="3890" w:type="dxa"/>
            <w:tcBorders>
              <w:top w:val="nil"/>
              <w:left w:val="nil"/>
              <w:bottom w:val="single" w:sz="4" w:space="0" w:color="auto"/>
              <w:right w:val="single" w:sz="4" w:space="0" w:color="auto"/>
            </w:tcBorders>
            <w:shd w:val="clear" w:color="auto" w:fill="auto"/>
            <w:vAlign w:val="bottom"/>
            <w:hideMark/>
          </w:tcPr>
          <w:p w14:paraId="69E8EFE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SHASN IS 50 CHARACTERS.</w:t>
            </w:r>
          </w:p>
        </w:tc>
        <w:tc>
          <w:tcPr>
            <w:tcW w:w="2090" w:type="dxa"/>
            <w:tcBorders>
              <w:top w:val="nil"/>
              <w:left w:val="nil"/>
              <w:bottom w:val="single" w:sz="4" w:space="0" w:color="auto"/>
              <w:right w:val="single" w:sz="4" w:space="0" w:color="auto"/>
            </w:tcBorders>
            <w:shd w:val="clear" w:color="auto" w:fill="auto"/>
            <w:vAlign w:val="center"/>
            <w:hideMark/>
          </w:tcPr>
          <w:p w14:paraId="2848864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3476C17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CEAE66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0A95026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SANO</w:t>
            </w:r>
          </w:p>
        </w:tc>
        <w:tc>
          <w:tcPr>
            <w:tcW w:w="974" w:type="dxa"/>
            <w:tcBorders>
              <w:top w:val="nil"/>
              <w:left w:val="nil"/>
              <w:bottom w:val="single" w:sz="4" w:space="0" w:color="auto"/>
              <w:right w:val="single" w:sz="4" w:space="0" w:color="auto"/>
            </w:tcBorders>
            <w:shd w:val="clear" w:color="auto" w:fill="auto"/>
            <w:vAlign w:val="bottom"/>
            <w:hideMark/>
          </w:tcPr>
          <w:p w14:paraId="11896B9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QW045</w:t>
            </w:r>
          </w:p>
        </w:tc>
        <w:tc>
          <w:tcPr>
            <w:tcW w:w="3890" w:type="dxa"/>
            <w:tcBorders>
              <w:top w:val="nil"/>
              <w:left w:val="nil"/>
              <w:bottom w:val="single" w:sz="4" w:space="0" w:color="auto"/>
              <w:right w:val="single" w:sz="4" w:space="0" w:color="auto"/>
            </w:tcBorders>
            <w:shd w:val="clear" w:color="auto" w:fill="auto"/>
            <w:vAlign w:val="bottom"/>
            <w:hideMark/>
          </w:tcPr>
          <w:p w14:paraId="5FF1D26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SANO IS 8 CHARACTERS.</w:t>
            </w:r>
          </w:p>
        </w:tc>
        <w:tc>
          <w:tcPr>
            <w:tcW w:w="2090" w:type="dxa"/>
            <w:tcBorders>
              <w:top w:val="nil"/>
              <w:left w:val="nil"/>
              <w:bottom w:val="single" w:sz="4" w:space="0" w:color="auto"/>
              <w:right w:val="single" w:sz="4" w:space="0" w:color="auto"/>
            </w:tcBorders>
            <w:shd w:val="clear" w:color="auto" w:fill="auto"/>
            <w:vAlign w:val="center"/>
            <w:hideMark/>
          </w:tcPr>
          <w:p w14:paraId="5B21A2F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75FE79AB"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AE9C2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04E076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SANO</w:t>
            </w:r>
          </w:p>
        </w:tc>
        <w:tc>
          <w:tcPr>
            <w:tcW w:w="974" w:type="dxa"/>
            <w:tcBorders>
              <w:top w:val="nil"/>
              <w:left w:val="nil"/>
              <w:bottom w:val="single" w:sz="4" w:space="0" w:color="auto"/>
              <w:right w:val="single" w:sz="4" w:space="0" w:color="auto"/>
            </w:tcBorders>
            <w:shd w:val="clear" w:color="auto" w:fill="auto"/>
            <w:vAlign w:val="bottom"/>
            <w:hideMark/>
          </w:tcPr>
          <w:p w14:paraId="322DC1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QW045</w:t>
            </w:r>
          </w:p>
        </w:tc>
        <w:tc>
          <w:tcPr>
            <w:tcW w:w="3890" w:type="dxa"/>
            <w:tcBorders>
              <w:top w:val="nil"/>
              <w:left w:val="nil"/>
              <w:bottom w:val="single" w:sz="4" w:space="0" w:color="auto"/>
              <w:right w:val="single" w:sz="4" w:space="0" w:color="auto"/>
            </w:tcBorders>
            <w:shd w:val="clear" w:color="auto" w:fill="auto"/>
            <w:vAlign w:val="bottom"/>
            <w:hideMark/>
          </w:tcPr>
          <w:p w14:paraId="2054A37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SANO IS 8 CHARACTERS.</w:t>
            </w:r>
          </w:p>
        </w:tc>
        <w:tc>
          <w:tcPr>
            <w:tcW w:w="2090" w:type="dxa"/>
            <w:tcBorders>
              <w:top w:val="nil"/>
              <w:left w:val="nil"/>
              <w:bottom w:val="single" w:sz="4" w:space="0" w:color="auto"/>
              <w:right w:val="single" w:sz="4" w:space="0" w:color="auto"/>
            </w:tcBorders>
            <w:shd w:val="clear" w:color="auto" w:fill="auto"/>
            <w:vAlign w:val="center"/>
            <w:hideMark/>
          </w:tcPr>
          <w:p w14:paraId="6A0FAA2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55E20FC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E8E927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7E9627C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ORD</w:t>
            </w:r>
          </w:p>
        </w:tc>
        <w:tc>
          <w:tcPr>
            <w:tcW w:w="974" w:type="dxa"/>
            <w:tcBorders>
              <w:top w:val="nil"/>
              <w:left w:val="nil"/>
              <w:bottom w:val="single" w:sz="4" w:space="0" w:color="auto"/>
              <w:right w:val="single" w:sz="4" w:space="0" w:color="auto"/>
            </w:tcBorders>
            <w:shd w:val="clear" w:color="auto" w:fill="auto"/>
            <w:vAlign w:val="bottom"/>
            <w:hideMark/>
          </w:tcPr>
          <w:p w14:paraId="61823A1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QW046</w:t>
            </w:r>
          </w:p>
        </w:tc>
        <w:tc>
          <w:tcPr>
            <w:tcW w:w="3890" w:type="dxa"/>
            <w:tcBorders>
              <w:top w:val="nil"/>
              <w:left w:val="nil"/>
              <w:bottom w:val="single" w:sz="4" w:space="0" w:color="auto"/>
              <w:right w:val="single" w:sz="4" w:space="0" w:color="auto"/>
            </w:tcBorders>
            <w:shd w:val="clear" w:color="auto" w:fill="auto"/>
            <w:vAlign w:val="bottom"/>
            <w:hideMark/>
          </w:tcPr>
          <w:p w14:paraId="5BFA806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ORD IS 9 CHARACTERS.</w:t>
            </w:r>
          </w:p>
        </w:tc>
        <w:tc>
          <w:tcPr>
            <w:tcW w:w="2090" w:type="dxa"/>
            <w:tcBorders>
              <w:top w:val="nil"/>
              <w:left w:val="nil"/>
              <w:bottom w:val="single" w:sz="4" w:space="0" w:color="auto"/>
              <w:right w:val="single" w:sz="4" w:space="0" w:color="auto"/>
            </w:tcBorders>
            <w:shd w:val="clear" w:color="auto" w:fill="auto"/>
            <w:vAlign w:val="bottom"/>
            <w:hideMark/>
          </w:tcPr>
          <w:p w14:paraId="341CF4A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9 characters</w:t>
            </w:r>
          </w:p>
        </w:tc>
      </w:tr>
      <w:tr w:rsidR="00F6724E" w:rsidRPr="00E86ABE" w14:paraId="79DC284B"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C83CA6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57" w:type="dxa"/>
            <w:tcBorders>
              <w:top w:val="nil"/>
              <w:left w:val="nil"/>
              <w:bottom w:val="single" w:sz="4" w:space="0" w:color="auto"/>
              <w:right w:val="single" w:sz="4" w:space="0" w:color="auto"/>
            </w:tcBorders>
            <w:shd w:val="clear" w:color="auto" w:fill="auto"/>
            <w:vAlign w:val="bottom"/>
            <w:hideMark/>
          </w:tcPr>
          <w:p w14:paraId="46F81F4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LQTY</w:t>
            </w:r>
          </w:p>
        </w:tc>
        <w:tc>
          <w:tcPr>
            <w:tcW w:w="974" w:type="dxa"/>
            <w:tcBorders>
              <w:top w:val="nil"/>
              <w:left w:val="nil"/>
              <w:bottom w:val="single" w:sz="4" w:space="0" w:color="auto"/>
              <w:right w:val="single" w:sz="4" w:space="0" w:color="auto"/>
            </w:tcBorders>
            <w:shd w:val="clear" w:color="auto" w:fill="auto"/>
            <w:vAlign w:val="bottom"/>
            <w:hideMark/>
          </w:tcPr>
          <w:p w14:paraId="37D5463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QW047</w:t>
            </w:r>
          </w:p>
        </w:tc>
        <w:tc>
          <w:tcPr>
            <w:tcW w:w="3890" w:type="dxa"/>
            <w:tcBorders>
              <w:top w:val="nil"/>
              <w:left w:val="nil"/>
              <w:bottom w:val="single" w:sz="4" w:space="0" w:color="auto"/>
              <w:right w:val="single" w:sz="4" w:space="0" w:color="auto"/>
            </w:tcBorders>
            <w:shd w:val="clear" w:color="auto" w:fill="auto"/>
            <w:vAlign w:val="bottom"/>
            <w:hideMark/>
          </w:tcPr>
          <w:p w14:paraId="0BF411F0"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LQTY IS 4 CHARACTERS.</w:t>
            </w:r>
          </w:p>
        </w:tc>
        <w:tc>
          <w:tcPr>
            <w:tcW w:w="2090" w:type="dxa"/>
            <w:tcBorders>
              <w:top w:val="nil"/>
              <w:left w:val="nil"/>
              <w:bottom w:val="single" w:sz="4" w:space="0" w:color="auto"/>
              <w:right w:val="single" w:sz="4" w:space="0" w:color="auto"/>
            </w:tcBorders>
            <w:shd w:val="clear" w:color="auto" w:fill="auto"/>
            <w:vAlign w:val="bottom"/>
            <w:hideMark/>
          </w:tcPr>
          <w:p w14:paraId="2D60E91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62F5662C"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E02C3E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1B21415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RSQTY</w:t>
            </w:r>
          </w:p>
        </w:tc>
        <w:tc>
          <w:tcPr>
            <w:tcW w:w="974" w:type="dxa"/>
            <w:tcBorders>
              <w:top w:val="nil"/>
              <w:left w:val="nil"/>
              <w:bottom w:val="single" w:sz="4" w:space="0" w:color="auto"/>
              <w:right w:val="single" w:sz="4" w:space="0" w:color="auto"/>
            </w:tcBorders>
            <w:shd w:val="clear" w:color="auto" w:fill="auto"/>
            <w:vAlign w:val="bottom"/>
            <w:hideMark/>
          </w:tcPr>
          <w:p w14:paraId="65D38B3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QW048</w:t>
            </w:r>
          </w:p>
        </w:tc>
        <w:tc>
          <w:tcPr>
            <w:tcW w:w="3890" w:type="dxa"/>
            <w:tcBorders>
              <w:top w:val="nil"/>
              <w:left w:val="nil"/>
              <w:bottom w:val="single" w:sz="4" w:space="0" w:color="auto"/>
              <w:right w:val="single" w:sz="4" w:space="0" w:color="auto"/>
            </w:tcBorders>
            <w:shd w:val="clear" w:color="auto" w:fill="auto"/>
            <w:vAlign w:val="bottom"/>
            <w:hideMark/>
          </w:tcPr>
          <w:p w14:paraId="7F902E5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RSQTY IS 3 CHARACTERS.</w:t>
            </w:r>
          </w:p>
        </w:tc>
        <w:tc>
          <w:tcPr>
            <w:tcW w:w="2090" w:type="dxa"/>
            <w:tcBorders>
              <w:top w:val="nil"/>
              <w:left w:val="nil"/>
              <w:bottom w:val="single" w:sz="4" w:space="0" w:color="auto"/>
              <w:right w:val="single" w:sz="4" w:space="0" w:color="auto"/>
            </w:tcBorders>
            <w:shd w:val="clear" w:color="auto" w:fill="auto"/>
            <w:vAlign w:val="center"/>
            <w:hideMark/>
          </w:tcPr>
          <w:p w14:paraId="594FBC3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F6724E" w:rsidRPr="00E86ABE" w14:paraId="5DADCC86"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B5D830B" w14:textId="77777777" w:rsidR="00F6724E" w:rsidRPr="00FF4086" w:rsidRDefault="00F6724E" w:rsidP="00F6724E">
            <w:pPr>
              <w:rPr>
                <w:rFonts w:ascii="Arial" w:eastAsia="Times New Roman" w:hAnsi="Arial" w:cs="Arial"/>
                <w:sz w:val="16"/>
                <w:szCs w:val="16"/>
              </w:rPr>
            </w:pPr>
            <w:r w:rsidRPr="00FF4086">
              <w:rPr>
                <w:rFonts w:ascii="Arial" w:eastAsia="Times New Roman" w:hAnsi="Arial" w:cs="Arial"/>
                <w:sz w:val="16"/>
                <w:szCs w:val="16"/>
              </w:rPr>
              <w:t>LSR</w:t>
            </w:r>
          </w:p>
        </w:tc>
        <w:tc>
          <w:tcPr>
            <w:tcW w:w="1057" w:type="dxa"/>
            <w:tcBorders>
              <w:top w:val="nil"/>
              <w:left w:val="nil"/>
              <w:bottom w:val="single" w:sz="4" w:space="0" w:color="auto"/>
              <w:right w:val="single" w:sz="4" w:space="0" w:color="auto"/>
            </w:tcBorders>
            <w:shd w:val="clear" w:color="auto" w:fill="auto"/>
            <w:vAlign w:val="bottom"/>
            <w:hideMark/>
          </w:tcPr>
          <w:p w14:paraId="4D792DC3" w14:textId="77777777" w:rsidR="00F6724E" w:rsidRPr="00FF4086" w:rsidRDefault="00F6724E" w:rsidP="00F6724E">
            <w:pPr>
              <w:rPr>
                <w:rFonts w:ascii="Arial" w:eastAsia="Times New Roman" w:hAnsi="Arial" w:cs="Arial"/>
                <w:color w:val="000000"/>
                <w:sz w:val="16"/>
                <w:szCs w:val="16"/>
              </w:rPr>
            </w:pPr>
            <w:r w:rsidRPr="00FF4086">
              <w:rPr>
                <w:rFonts w:ascii="Arial" w:eastAsia="Times New Roman" w:hAnsi="Arial" w:cs="Arial"/>
                <w:color w:val="000000"/>
                <w:sz w:val="16"/>
                <w:szCs w:val="16"/>
              </w:rPr>
              <w:t>VER</w:t>
            </w:r>
          </w:p>
        </w:tc>
        <w:tc>
          <w:tcPr>
            <w:tcW w:w="974" w:type="dxa"/>
            <w:tcBorders>
              <w:top w:val="nil"/>
              <w:left w:val="nil"/>
              <w:bottom w:val="single" w:sz="4" w:space="0" w:color="auto"/>
              <w:right w:val="single" w:sz="4" w:space="0" w:color="auto"/>
            </w:tcBorders>
            <w:shd w:val="clear" w:color="auto" w:fill="auto"/>
            <w:vAlign w:val="bottom"/>
            <w:hideMark/>
          </w:tcPr>
          <w:p w14:paraId="3CDD79EA" w14:textId="77777777" w:rsidR="00F6724E" w:rsidRPr="00FF4086" w:rsidRDefault="00F6724E" w:rsidP="00F6724E">
            <w:pPr>
              <w:rPr>
                <w:rFonts w:ascii="Arial" w:eastAsia="Times New Roman" w:hAnsi="Arial" w:cs="Arial"/>
                <w:color w:val="000000"/>
                <w:sz w:val="16"/>
                <w:szCs w:val="16"/>
              </w:rPr>
            </w:pPr>
            <w:r w:rsidRPr="00FF4086">
              <w:rPr>
                <w:rFonts w:ascii="Arial" w:eastAsia="Times New Roman" w:hAnsi="Arial" w:cs="Arial"/>
                <w:color w:val="000000"/>
                <w:sz w:val="16"/>
                <w:szCs w:val="16"/>
              </w:rPr>
              <w:t>QW049</w:t>
            </w:r>
          </w:p>
        </w:tc>
        <w:tc>
          <w:tcPr>
            <w:tcW w:w="3890" w:type="dxa"/>
            <w:tcBorders>
              <w:top w:val="nil"/>
              <w:left w:val="nil"/>
              <w:bottom w:val="single" w:sz="4" w:space="0" w:color="auto"/>
              <w:right w:val="single" w:sz="4" w:space="0" w:color="auto"/>
            </w:tcBorders>
            <w:shd w:val="clear" w:color="auto" w:fill="auto"/>
            <w:vAlign w:val="bottom"/>
            <w:hideMark/>
          </w:tcPr>
          <w:p w14:paraId="179AEB50" w14:textId="77777777" w:rsidR="00F6724E" w:rsidRPr="00FF4086" w:rsidRDefault="00F6724E" w:rsidP="00F6724E">
            <w:pPr>
              <w:rPr>
                <w:rFonts w:ascii="Arial" w:eastAsia="Times New Roman" w:hAnsi="Arial" w:cs="Arial"/>
                <w:sz w:val="16"/>
                <w:szCs w:val="16"/>
              </w:rPr>
            </w:pPr>
            <w:r w:rsidRPr="00FF4086">
              <w:rPr>
                <w:rFonts w:ascii="Arial" w:eastAsia="Times New Roman" w:hAnsi="Arial" w:cs="Arial"/>
                <w:sz w:val="16"/>
                <w:szCs w:val="16"/>
              </w:rPr>
              <w:t>VER FIELD MUST BE POPULATED.</w:t>
            </w:r>
          </w:p>
        </w:tc>
        <w:tc>
          <w:tcPr>
            <w:tcW w:w="2090" w:type="dxa"/>
            <w:tcBorders>
              <w:top w:val="nil"/>
              <w:left w:val="nil"/>
              <w:bottom w:val="single" w:sz="4" w:space="0" w:color="auto"/>
              <w:right w:val="single" w:sz="4" w:space="0" w:color="auto"/>
            </w:tcBorders>
            <w:shd w:val="clear" w:color="auto" w:fill="auto"/>
            <w:vAlign w:val="center"/>
            <w:hideMark/>
          </w:tcPr>
          <w:p w14:paraId="2D4225B8" w14:textId="77777777" w:rsidR="00F6724E" w:rsidRPr="00FF4086" w:rsidRDefault="00F6724E" w:rsidP="00F6724E">
            <w:pPr>
              <w:rPr>
                <w:rFonts w:ascii="Arial" w:eastAsia="Times New Roman" w:hAnsi="Arial" w:cs="Arial"/>
                <w:color w:val="000000"/>
                <w:sz w:val="16"/>
                <w:szCs w:val="16"/>
              </w:rPr>
            </w:pPr>
            <w:r w:rsidRPr="00FF4086">
              <w:rPr>
                <w:rFonts w:ascii="Arial" w:eastAsia="Times New Roman" w:hAnsi="Arial" w:cs="Arial"/>
                <w:color w:val="000000"/>
                <w:sz w:val="16"/>
                <w:szCs w:val="16"/>
              </w:rPr>
              <w:t>VER field must be populated</w:t>
            </w:r>
          </w:p>
        </w:tc>
      </w:tr>
      <w:tr w:rsidR="00F6724E" w:rsidRPr="00E86ABE" w14:paraId="0A9044BB"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hideMark/>
          </w:tcPr>
          <w:p w14:paraId="6F8C11DC" w14:textId="77777777" w:rsidR="00F6724E" w:rsidRPr="00FF4086" w:rsidRDefault="00F6724E" w:rsidP="00F6724E">
            <w:pPr>
              <w:rPr>
                <w:rFonts w:ascii="Arial" w:eastAsia="Times New Roman" w:hAnsi="Arial" w:cs="Arial"/>
                <w:sz w:val="16"/>
                <w:szCs w:val="16"/>
              </w:rPr>
            </w:pPr>
            <w:r w:rsidRPr="00FF4086">
              <w:rPr>
                <w:rFonts w:ascii="Arial" w:eastAsia="Times New Roman" w:hAnsi="Arial" w:cs="Arial"/>
                <w:sz w:val="16"/>
                <w:szCs w:val="16"/>
              </w:rPr>
              <w:t>LSR</w:t>
            </w:r>
          </w:p>
        </w:tc>
        <w:tc>
          <w:tcPr>
            <w:tcW w:w="1057" w:type="dxa"/>
            <w:tcBorders>
              <w:top w:val="nil"/>
              <w:left w:val="nil"/>
              <w:bottom w:val="nil"/>
              <w:right w:val="single" w:sz="4" w:space="0" w:color="auto"/>
            </w:tcBorders>
            <w:shd w:val="clear" w:color="auto" w:fill="auto"/>
            <w:vAlign w:val="bottom"/>
            <w:hideMark/>
          </w:tcPr>
          <w:p w14:paraId="6B961550" w14:textId="77777777" w:rsidR="00F6724E" w:rsidRPr="00FF4086" w:rsidRDefault="00F6724E" w:rsidP="00F6724E">
            <w:pPr>
              <w:rPr>
                <w:rFonts w:ascii="Arial" w:eastAsia="Times New Roman" w:hAnsi="Arial" w:cs="Arial"/>
                <w:color w:val="000000"/>
                <w:sz w:val="16"/>
                <w:szCs w:val="16"/>
              </w:rPr>
            </w:pPr>
            <w:r w:rsidRPr="00FF4086">
              <w:rPr>
                <w:rFonts w:ascii="Arial" w:eastAsia="Times New Roman" w:hAnsi="Arial" w:cs="Arial"/>
                <w:color w:val="000000"/>
                <w:sz w:val="16"/>
                <w:szCs w:val="16"/>
              </w:rPr>
              <w:t>CCNA</w:t>
            </w:r>
          </w:p>
        </w:tc>
        <w:tc>
          <w:tcPr>
            <w:tcW w:w="974" w:type="dxa"/>
            <w:tcBorders>
              <w:top w:val="nil"/>
              <w:left w:val="nil"/>
              <w:bottom w:val="nil"/>
              <w:right w:val="single" w:sz="4" w:space="0" w:color="auto"/>
            </w:tcBorders>
            <w:shd w:val="clear" w:color="auto" w:fill="auto"/>
            <w:vAlign w:val="bottom"/>
            <w:hideMark/>
          </w:tcPr>
          <w:p w14:paraId="77BC8995" w14:textId="77777777" w:rsidR="00F6724E" w:rsidRPr="00FF4086" w:rsidRDefault="00F6724E" w:rsidP="00F6724E">
            <w:pPr>
              <w:rPr>
                <w:rFonts w:ascii="Arial" w:eastAsia="Times New Roman" w:hAnsi="Arial" w:cs="Arial"/>
                <w:sz w:val="16"/>
                <w:szCs w:val="16"/>
              </w:rPr>
            </w:pPr>
            <w:r w:rsidRPr="00FF4086">
              <w:rPr>
                <w:rFonts w:ascii="Arial" w:eastAsia="Times New Roman" w:hAnsi="Arial" w:cs="Arial"/>
                <w:sz w:val="16"/>
                <w:szCs w:val="16"/>
              </w:rPr>
              <w:t>QW050</w:t>
            </w:r>
          </w:p>
        </w:tc>
        <w:tc>
          <w:tcPr>
            <w:tcW w:w="3890" w:type="dxa"/>
            <w:tcBorders>
              <w:top w:val="nil"/>
              <w:left w:val="nil"/>
              <w:bottom w:val="nil"/>
              <w:right w:val="single" w:sz="4" w:space="0" w:color="auto"/>
            </w:tcBorders>
            <w:shd w:val="clear" w:color="auto" w:fill="auto"/>
            <w:vAlign w:val="bottom"/>
            <w:hideMark/>
          </w:tcPr>
          <w:p w14:paraId="16F70C26" w14:textId="77777777" w:rsidR="00F6724E" w:rsidRPr="00FF4086" w:rsidRDefault="00F6724E" w:rsidP="00F6724E">
            <w:pPr>
              <w:rPr>
                <w:rFonts w:ascii="Arial" w:eastAsia="Times New Roman" w:hAnsi="Arial" w:cs="Arial"/>
                <w:sz w:val="16"/>
                <w:szCs w:val="16"/>
              </w:rPr>
            </w:pPr>
            <w:r w:rsidRPr="00FF4086">
              <w:rPr>
                <w:rFonts w:ascii="Arial" w:eastAsia="Times New Roman" w:hAnsi="Arial" w:cs="Arial"/>
                <w:sz w:val="16"/>
                <w:szCs w:val="16"/>
              </w:rPr>
              <w:t>CCNA MUST BE POPULATED</w:t>
            </w:r>
          </w:p>
        </w:tc>
        <w:tc>
          <w:tcPr>
            <w:tcW w:w="2090" w:type="dxa"/>
            <w:tcBorders>
              <w:top w:val="nil"/>
              <w:left w:val="nil"/>
              <w:bottom w:val="nil"/>
              <w:right w:val="single" w:sz="4" w:space="0" w:color="auto"/>
            </w:tcBorders>
            <w:shd w:val="clear" w:color="auto" w:fill="auto"/>
            <w:vAlign w:val="bottom"/>
            <w:hideMark/>
          </w:tcPr>
          <w:p w14:paraId="1E99BA64" w14:textId="77777777" w:rsidR="00F6724E" w:rsidRPr="00FF4086" w:rsidRDefault="00F6724E" w:rsidP="00F6724E">
            <w:pPr>
              <w:rPr>
                <w:rFonts w:ascii="Arial" w:eastAsia="Times New Roman" w:hAnsi="Arial" w:cs="Arial"/>
                <w:color w:val="000000"/>
                <w:sz w:val="16"/>
                <w:szCs w:val="16"/>
              </w:rPr>
            </w:pPr>
            <w:r w:rsidRPr="00FF4086">
              <w:rPr>
                <w:rFonts w:ascii="Arial" w:eastAsia="Times New Roman" w:hAnsi="Arial" w:cs="Arial"/>
                <w:color w:val="000000"/>
                <w:sz w:val="16"/>
                <w:szCs w:val="16"/>
              </w:rPr>
              <w:t>CCNA must be populated</w:t>
            </w:r>
          </w:p>
        </w:tc>
      </w:tr>
      <w:tr w:rsidR="00B528A1" w:rsidRPr="004B76E1" w14:paraId="3D4FD1BA"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656C7A64" w14:textId="47797A8A" w:rsidR="00B528A1" w:rsidRPr="00FF4086" w:rsidRDefault="00B528A1" w:rsidP="00B528A1">
            <w:pPr>
              <w:rPr>
                <w:rFonts w:ascii="Arial" w:eastAsia="Times New Roman" w:hAnsi="Arial" w:cs="Arial"/>
                <w:sz w:val="16"/>
                <w:szCs w:val="16"/>
              </w:rPr>
            </w:pPr>
            <w:r w:rsidRPr="00FF4086">
              <w:rPr>
                <w:color w:val="000000"/>
                <w:sz w:val="16"/>
                <w:szCs w:val="16"/>
              </w:rPr>
              <w:t>DU</w:t>
            </w:r>
          </w:p>
        </w:tc>
        <w:tc>
          <w:tcPr>
            <w:tcW w:w="1057" w:type="dxa"/>
            <w:tcBorders>
              <w:top w:val="nil"/>
              <w:left w:val="nil"/>
              <w:bottom w:val="nil"/>
              <w:right w:val="single" w:sz="4" w:space="0" w:color="auto"/>
            </w:tcBorders>
            <w:shd w:val="clear" w:color="auto" w:fill="auto"/>
            <w:vAlign w:val="bottom"/>
          </w:tcPr>
          <w:p w14:paraId="0DA04086" w14:textId="1A5ED9E6" w:rsidR="00B528A1" w:rsidRPr="00FF4086" w:rsidRDefault="00B528A1" w:rsidP="00B528A1">
            <w:pPr>
              <w:rPr>
                <w:rFonts w:ascii="Arial" w:eastAsia="Times New Roman" w:hAnsi="Arial" w:cs="Arial"/>
                <w:color w:val="000000"/>
                <w:sz w:val="16"/>
                <w:szCs w:val="16"/>
              </w:rPr>
            </w:pPr>
            <w:r w:rsidRPr="00FF4086">
              <w:rPr>
                <w:color w:val="000000"/>
                <w:sz w:val="16"/>
                <w:szCs w:val="16"/>
              </w:rPr>
              <w:t>PON</w:t>
            </w:r>
          </w:p>
        </w:tc>
        <w:tc>
          <w:tcPr>
            <w:tcW w:w="974" w:type="dxa"/>
            <w:tcBorders>
              <w:top w:val="nil"/>
              <w:left w:val="nil"/>
              <w:bottom w:val="nil"/>
              <w:right w:val="single" w:sz="4" w:space="0" w:color="auto"/>
            </w:tcBorders>
            <w:shd w:val="clear" w:color="auto" w:fill="auto"/>
            <w:vAlign w:val="bottom"/>
          </w:tcPr>
          <w:p w14:paraId="57D80143" w14:textId="43DA1742" w:rsidR="00B528A1" w:rsidRPr="00FF4086" w:rsidRDefault="00B528A1" w:rsidP="00B528A1">
            <w:pPr>
              <w:rPr>
                <w:rFonts w:ascii="Arial" w:eastAsia="Times New Roman" w:hAnsi="Arial" w:cs="Arial"/>
                <w:sz w:val="16"/>
                <w:szCs w:val="16"/>
              </w:rPr>
            </w:pPr>
            <w:r w:rsidRPr="00FF4086">
              <w:rPr>
                <w:color w:val="000000"/>
                <w:sz w:val="16"/>
                <w:szCs w:val="16"/>
              </w:rPr>
              <w:t>QW052</w:t>
            </w:r>
          </w:p>
        </w:tc>
        <w:tc>
          <w:tcPr>
            <w:tcW w:w="3890" w:type="dxa"/>
            <w:tcBorders>
              <w:top w:val="nil"/>
              <w:left w:val="nil"/>
              <w:bottom w:val="nil"/>
              <w:right w:val="single" w:sz="4" w:space="0" w:color="auto"/>
            </w:tcBorders>
            <w:shd w:val="clear" w:color="auto" w:fill="auto"/>
            <w:vAlign w:val="bottom"/>
          </w:tcPr>
          <w:p w14:paraId="14B5441B" w14:textId="20BB1C7D" w:rsidR="00B528A1" w:rsidRPr="00FF4086" w:rsidRDefault="00B528A1" w:rsidP="00B528A1">
            <w:pPr>
              <w:rPr>
                <w:rFonts w:ascii="Arial" w:hAnsi="Arial" w:cs="Arial"/>
                <w:sz w:val="16"/>
                <w:szCs w:val="16"/>
              </w:rPr>
            </w:pPr>
            <w:r w:rsidRPr="00FF4086">
              <w:rPr>
                <w:rFonts w:ascii="Arial" w:hAnsi="Arial" w:cs="Arial"/>
                <w:color w:val="000000"/>
                <w:sz w:val="16"/>
                <w:szCs w:val="16"/>
              </w:rPr>
              <w:t>INVALID PRODUCT FOR DU FORM. PON MUST START WITH DSL. OCN MUST START WITH C. PLEASE VOID PON AND RESTART PON USING LSR EU AND RS FORMS.</w:t>
            </w:r>
          </w:p>
        </w:tc>
        <w:tc>
          <w:tcPr>
            <w:tcW w:w="2090" w:type="dxa"/>
            <w:tcBorders>
              <w:top w:val="nil"/>
              <w:left w:val="nil"/>
              <w:bottom w:val="nil"/>
              <w:right w:val="single" w:sz="4" w:space="0" w:color="auto"/>
            </w:tcBorders>
            <w:shd w:val="clear" w:color="auto" w:fill="auto"/>
            <w:vAlign w:val="bottom"/>
          </w:tcPr>
          <w:p w14:paraId="09026E58" w14:textId="4540B543" w:rsidR="00B528A1" w:rsidRPr="00FF4086" w:rsidRDefault="00B528A1" w:rsidP="00B528A1">
            <w:pPr>
              <w:rPr>
                <w:rFonts w:ascii="Arial" w:eastAsia="Times New Roman" w:hAnsi="Arial" w:cs="Arial"/>
                <w:color w:val="000000"/>
                <w:sz w:val="16"/>
                <w:szCs w:val="16"/>
              </w:rPr>
            </w:pPr>
            <w:r w:rsidRPr="00FF4086">
              <w:rPr>
                <w:rFonts w:ascii="Arial" w:hAnsi="Arial" w:cs="Arial"/>
                <w:color w:val="000000"/>
                <w:sz w:val="16"/>
                <w:szCs w:val="16"/>
              </w:rPr>
              <w:t>INVALID PRODUCT FOR DU FORM. PON MUST START WITH DSL. OCN MUST START WITH C. PLEASE VOID PON AND RESTART PON USING LSR EU AND RS FORMS.</w:t>
            </w:r>
          </w:p>
        </w:tc>
      </w:tr>
      <w:tr w:rsidR="00813B8B" w14:paraId="5A47CF79"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2EB97A35" w14:textId="55B97F61" w:rsidR="00813B8B" w:rsidRPr="00FF4086" w:rsidRDefault="00813B8B" w:rsidP="00813B8B">
            <w:pPr>
              <w:rPr>
                <w:color w:val="000000"/>
                <w:sz w:val="16"/>
                <w:szCs w:val="16"/>
              </w:rPr>
            </w:pPr>
            <w:r w:rsidRPr="00FF4086">
              <w:rPr>
                <w:color w:val="000000"/>
                <w:sz w:val="16"/>
                <w:szCs w:val="16"/>
              </w:rPr>
              <w:t>LS</w:t>
            </w:r>
          </w:p>
        </w:tc>
        <w:tc>
          <w:tcPr>
            <w:tcW w:w="1057" w:type="dxa"/>
            <w:tcBorders>
              <w:top w:val="nil"/>
              <w:left w:val="nil"/>
              <w:bottom w:val="nil"/>
              <w:right w:val="single" w:sz="4" w:space="0" w:color="auto"/>
            </w:tcBorders>
            <w:shd w:val="clear" w:color="auto" w:fill="auto"/>
            <w:vAlign w:val="bottom"/>
          </w:tcPr>
          <w:p w14:paraId="1C921946" w14:textId="485881E2" w:rsidR="00813B8B" w:rsidRPr="00FF4086" w:rsidRDefault="00813B8B" w:rsidP="00813B8B">
            <w:pPr>
              <w:rPr>
                <w:color w:val="000000"/>
                <w:sz w:val="16"/>
                <w:szCs w:val="16"/>
              </w:rPr>
            </w:pPr>
            <w:r w:rsidRPr="00FF4086">
              <w:rPr>
                <w:color w:val="000000"/>
                <w:sz w:val="16"/>
                <w:szCs w:val="16"/>
              </w:rPr>
              <w:t>CCEA</w:t>
            </w:r>
          </w:p>
        </w:tc>
        <w:tc>
          <w:tcPr>
            <w:tcW w:w="974" w:type="dxa"/>
            <w:tcBorders>
              <w:top w:val="nil"/>
              <w:left w:val="nil"/>
              <w:bottom w:val="nil"/>
              <w:right w:val="single" w:sz="4" w:space="0" w:color="auto"/>
            </w:tcBorders>
            <w:shd w:val="clear" w:color="auto" w:fill="auto"/>
            <w:vAlign w:val="bottom"/>
          </w:tcPr>
          <w:p w14:paraId="2BE059FD" w14:textId="067B862F" w:rsidR="00813B8B" w:rsidRPr="00FF4086" w:rsidRDefault="00813B8B" w:rsidP="00813B8B">
            <w:pPr>
              <w:rPr>
                <w:color w:val="000000"/>
                <w:sz w:val="16"/>
                <w:szCs w:val="16"/>
              </w:rPr>
            </w:pPr>
            <w:r w:rsidRPr="00FF4086">
              <w:rPr>
                <w:color w:val="000000"/>
                <w:sz w:val="16"/>
                <w:szCs w:val="16"/>
              </w:rPr>
              <w:t>QW053</w:t>
            </w:r>
          </w:p>
        </w:tc>
        <w:tc>
          <w:tcPr>
            <w:tcW w:w="3890" w:type="dxa"/>
            <w:tcBorders>
              <w:top w:val="nil"/>
              <w:left w:val="nil"/>
              <w:bottom w:val="nil"/>
              <w:right w:val="single" w:sz="4" w:space="0" w:color="auto"/>
            </w:tcBorders>
            <w:shd w:val="clear" w:color="auto" w:fill="auto"/>
            <w:vAlign w:val="bottom"/>
          </w:tcPr>
          <w:p w14:paraId="58E9044B" w14:textId="4BD76CB3"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CCEA IS PROHIBITED</w:t>
            </w:r>
          </w:p>
        </w:tc>
        <w:tc>
          <w:tcPr>
            <w:tcW w:w="2090" w:type="dxa"/>
            <w:tcBorders>
              <w:top w:val="nil"/>
              <w:left w:val="nil"/>
              <w:bottom w:val="nil"/>
              <w:right w:val="single" w:sz="4" w:space="0" w:color="auto"/>
            </w:tcBorders>
            <w:shd w:val="clear" w:color="auto" w:fill="auto"/>
            <w:vAlign w:val="bottom"/>
          </w:tcPr>
          <w:p w14:paraId="7E5692B9" w14:textId="2271EEA3"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CCEA IS PROHIBITED</w:t>
            </w:r>
          </w:p>
        </w:tc>
      </w:tr>
      <w:tr w:rsidR="00813B8B" w14:paraId="6534465D"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0FEF3000" w14:textId="07DCB45E" w:rsidR="00813B8B" w:rsidRPr="00FF4086" w:rsidRDefault="00813B8B" w:rsidP="00813B8B">
            <w:pPr>
              <w:rPr>
                <w:color w:val="000000"/>
                <w:sz w:val="16"/>
                <w:szCs w:val="16"/>
              </w:rPr>
            </w:pPr>
            <w:r w:rsidRPr="00FF4086">
              <w:rPr>
                <w:color w:val="000000"/>
                <w:sz w:val="16"/>
                <w:szCs w:val="16"/>
              </w:rPr>
              <w:t>LSNP</w:t>
            </w:r>
          </w:p>
        </w:tc>
        <w:tc>
          <w:tcPr>
            <w:tcW w:w="1057" w:type="dxa"/>
            <w:tcBorders>
              <w:top w:val="nil"/>
              <w:left w:val="nil"/>
              <w:bottom w:val="nil"/>
              <w:right w:val="single" w:sz="4" w:space="0" w:color="auto"/>
            </w:tcBorders>
            <w:shd w:val="clear" w:color="auto" w:fill="auto"/>
            <w:vAlign w:val="bottom"/>
          </w:tcPr>
          <w:p w14:paraId="661117B6" w14:textId="390022C3" w:rsidR="00813B8B" w:rsidRPr="00FF4086" w:rsidRDefault="00813B8B" w:rsidP="00813B8B">
            <w:pPr>
              <w:rPr>
                <w:color w:val="000000"/>
                <w:sz w:val="16"/>
                <w:szCs w:val="16"/>
              </w:rPr>
            </w:pPr>
            <w:r w:rsidRPr="00FF4086">
              <w:rPr>
                <w:color w:val="000000"/>
                <w:sz w:val="16"/>
                <w:szCs w:val="16"/>
              </w:rPr>
              <w:t>CCEA</w:t>
            </w:r>
          </w:p>
        </w:tc>
        <w:tc>
          <w:tcPr>
            <w:tcW w:w="974" w:type="dxa"/>
            <w:tcBorders>
              <w:top w:val="nil"/>
              <w:left w:val="nil"/>
              <w:bottom w:val="nil"/>
              <w:right w:val="single" w:sz="4" w:space="0" w:color="auto"/>
            </w:tcBorders>
            <w:shd w:val="clear" w:color="auto" w:fill="auto"/>
            <w:vAlign w:val="bottom"/>
          </w:tcPr>
          <w:p w14:paraId="38C7854C" w14:textId="5542578C" w:rsidR="00813B8B" w:rsidRPr="00FF4086" w:rsidRDefault="00813B8B" w:rsidP="00813B8B">
            <w:pPr>
              <w:rPr>
                <w:color w:val="000000"/>
                <w:sz w:val="16"/>
                <w:szCs w:val="16"/>
              </w:rPr>
            </w:pPr>
            <w:r w:rsidRPr="00FF4086">
              <w:rPr>
                <w:color w:val="000000"/>
                <w:sz w:val="16"/>
                <w:szCs w:val="16"/>
              </w:rPr>
              <w:t>QW053</w:t>
            </w:r>
          </w:p>
        </w:tc>
        <w:tc>
          <w:tcPr>
            <w:tcW w:w="3890" w:type="dxa"/>
            <w:tcBorders>
              <w:top w:val="nil"/>
              <w:left w:val="nil"/>
              <w:bottom w:val="nil"/>
              <w:right w:val="single" w:sz="4" w:space="0" w:color="auto"/>
            </w:tcBorders>
            <w:shd w:val="clear" w:color="auto" w:fill="auto"/>
            <w:vAlign w:val="bottom"/>
          </w:tcPr>
          <w:p w14:paraId="595188D4" w14:textId="6D25855A"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CCEA IS PROHIBITED</w:t>
            </w:r>
          </w:p>
        </w:tc>
        <w:tc>
          <w:tcPr>
            <w:tcW w:w="2090" w:type="dxa"/>
            <w:tcBorders>
              <w:top w:val="nil"/>
              <w:left w:val="nil"/>
              <w:bottom w:val="nil"/>
              <w:right w:val="single" w:sz="4" w:space="0" w:color="auto"/>
            </w:tcBorders>
            <w:shd w:val="clear" w:color="auto" w:fill="auto"/>
            <w:vAlign w:val="bottom"/>
          </w:tcPr>
          <w:p w14:paraId="27FB0D27" w14:textId="5379B253"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CCEA IS PROHIBITED</w:t>
            </w:r>
          </w:p>
        </w:tc>
      </w:tr>
      <w:tr w:rsidR="00813B8B" w14:paraId="42BC545E"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75391323" w14:textId="63C1832D" w:rsidR="00813B8B" w:rsidRPr="00FF4086" w:rsidRDefault="00813B8B" w:rsidP="00813B8B">
            <w:pPr>
              <w:rPr>
                <w:color w:val="000000"/>
                <w:sz w:val="16"/>
                <w:szCs w:val="16"/>
              </w:rPr>
            </w:pPr>
            <w:r w:rsidRPr="00FF4086">
              <w:rPr>
                <w:color w:val="000000"/>
                <w:sz w:val="16"/>
                <w:szCs w:val="16"/>
              </w:rPr>
              <w:t>LSR</w:t>
            </w:r>
          </w:p>
        </w:tc>
        <w:tc>
          <w:tcPr>
            <w:tcW w:w="1057" w:type="dxa"/>
            <w:tcBorders>
              <w:top w:val="nil"/>
              <w:left w:val="nil"/>
              <w:bottom w:val="nil"/>
              <w:right w:val="single" w:sz="4" w:space="0" w:color="auto"/>
            </w:tcBorders>
            <w:shd w:val="clear" w:color="auto" w:fill="auto"/>
            <w:vAlign w:val="bottom"/>
          </w:tcPr>
          <w:p w14:paraId="29A00EB1" w14:textId="11D251E2" w:rsidR="00813B8B" w:rsidRPr="00FF4086" w:rsidRDefault="00813B8B" w:rsidP="00813B8B">
            <w:pPr>
              <w:rPr>
                <w:color w:val="000000"/>
                <w:sz w:val="16"/>
                <w:szCs w:val="16"/>
              </w:rPr>
            </w:pPr>
            <w:r w:rsidRPr="00FF4086">
              <w:rPr>
                <w:color w:val="000000"/>
                <w:sz w:val="16"/>
                <w:szCs w:val="16"/>
              </w:rPr>
              <w:t>ACT</w:t>
            </w:r>
          </w:p>
        </w:tc>
        <w:tc>
          <w:tcPr>
            <w:tcW w:w="974" w:type="dxa"/>
            <w:tcBorders>
              <w:top w:val="nil"/>
              <w:left w:val="nil"/>
              <w:bottom w:val="nil"/>
              <w:right w:val="single" w:sz="4" w:space="0" w:color="auto"/>
            </w:tcBorders>
            <w:shd w:val="clear" w:color="auto" w:fill="auto"/>
            <w:vAlign w:val="bottom"/>
          </w:tcPr>
          <w:p w14:paraId="7C606235" w14:textId="4C9BFA3B" w:rsidR="00813B8B" w:rsidRPr="00FF4086" w:rsidRDefault="00813B8B" w:rsidP="00813B8B">
            <w:pPr>
              <w:rPr>
                <w:rFonts w:ascii="Arial" w:hAnsi="Arial" w:cs="Arial"/>
                <w:color w:val="000000"/>
                <w:sz w:val="16"/>
                <w:szCs w:val="16"/>
              </w:rPr>
            </w:pPr>
            <w:r w:rsidRPr="00FF4086">
              <w:rPr>
                <w:color w:val="000000"/>
                <w:sz w:val="16"/>
                <w:szCs w:val="16"/>
              </w:rPr>
              <w:t>QW055</w:t>
            </w:r>
          </w:p>
        </w:tc>
        <w:tc>
          <w:tcPr>
            <w:tcW w:w="3890" w:type="dxa"/>
            <w:tcBorders>
              <w:top w:val="nil"/>
              <w:left w:val="nil"/>
              <w:bottom w:val="nil"/>
              <w:right w:val="single" w:sz="4" w:space="0" w:color="auto"/>
            </w:tcBorders>
            <w:shd w:val="clear" w:color="auto" w:fill="auto"/>
            <w:vAlign w:val="bottom"/>
          </w:tcPr>
          <w:p w14:paraId="18A47727" w14:textId="16DB8CF1"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ACT OF Z IS NOT SUPPORTED</w:t>
            </w:r>
          </w:p>
        </w:tc>
        <w:tc>
          <w:tcPr>
            <w:tcW w:w="2090" w:type="dxa"/>
            <w:tcBorders>
              <w:top w:val="nil"/>
              <w:left w:val="nil"/>
              <w:bottom w:val="nil"/>
              <w:right w:val="single" w:sz="4" w:space="0" w:color="auto"/>
            </w:tcBorders>
            <w:shd w:val="clear" w:color="auto" w:fill="auto"/>
            <w:vAlign w:val="bottom"/>
          </w:tcPr>
          <w:p w14:paraId="787BDC38" w14:textId="7FBAB56A"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ACT OF Z IS NOT SUPPORTED</w:t>
            </w:r>
          </w:p>
        </w:tc>
      </w:tr>
      <w:tr w:rsidR="00813B8B" w14:paraId="3A4A0FE9"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217C5CA4" w14:textId="7EBAF1E4" w:rsidR="00813B8B" w:rsidRPr="00FF4086" w:rsidRDefault="00813B8B" w:rsidP="00813B8B">
            <w:pPr>
              <w:rPr>
                <w:color w:val="000000"/>
                <w:sz w:val="16"/>
                <w:szCs w:val="16"/>
              </w:rPr>
            </w:pPr>
            <w:r w:rsidRPr="00FF4086">
              <w:rPr>
                <w:color w:val="000000"/>
                <w:sz w:val="16"/>
                <w:szCs w:val="16"/>
              </w:rPr>
              <w:t>LSR</w:t>
            </w:r>
          </w:p>
        </w:tc>
        <w:tc>
          <w:tcPr>
            <w:tcW w:w="1057" w:type="dxa"/>
            <w:tcBorders>
              <w:top w:val="nil"/>
              <w:left w:val="nil"/>
              <w:bottom w:val="nil"/>
              <w:right w:val="single" w:sz="4" w:space="0" w:color="auto"/>
            </w:tcBorders>
            <w:shd w:val="clear" w:color="auto" w:fill="auto"/>
            <w:vAlign w:val="bottom"/>
          </w:tcPr>
          <w:p w14:paraId="3AFAC6E9" w14:textId="64DEAC91" w:rsidR="00813B8B" w:rsidRPr="00FF4086" w:rsidRDefault="00813B8B" w:rsidP="00813B8B">
            <w:pPr>
              <w:rPr>
                <w:color w:val="000000"/>
                <w:sz w:val="16"/>
                <w:szCs w:val="16"/>
              </w:rPr>
            </w:pPr>
            <w:r w:rsidRPr="00FF4086">
              <w:rPr>
                <w:color w:val="000000"/>
                <w:sz w:val="16"/>
                <w:szCs w:val="16"/>
              </w:rPr>
              <w:t>SASN</w:t>
            </w:r>
          </w:p>
        </w:tc>
        <w:tc>
          <w:tcPr>
            <w:tcW w:w="974" w:type="dxa"/>
            <w:tcBorders>
              <w:top w:val="nil"/>
              <w:left w:val="nil"/>
              <w:bottom w:val="nil"/>
              <w:right w:val="single" w:sz="4" w:space="0" w:color="auto"/>
            </w:tcBorders>
            <w:shd w:val="clear" w:color="auto" w:fill="auto"/>
            <w:vAlign w:val="bottom"/>
          </w:tcPr>
          <w:p w14:paraId="41ADAF7D" w14:textId="4D8F1084" w:rsidR="00813B8B" w:rsidRPr="00FF4086" w:rsidRDefault="00813B8B" w:rsidP="00813B8B">
            <w:pPr>
              <w:rPr>
                <w:color w:val="000000"/>
                <w:sz w:val="16"/>
                <w:szCs w:val="16"/>
              </w:rPr>
            </w:pPr>
            <w:r w:rsidRPr="00FF4086">
              <w:rPr>
                <w:rFonts w:ascii="Arial" w:hAnsi="Arial" w:cs="Arial"/>
                <w:color w:val="000000"/>
                <w:sz w:val="16"/>
                <w:szCs w:val="16"/>
              </w:rPr>
              <w:t>QW059</w:t>
            </w:r>
          </w:p>
        </w:tc>
        <w:tc>
          <w:tcPr>
            <w:tcW w:w="3890" w:type="dxa"/>
            <w:tcBorders>
              <w:top w:val="nil"/>
              <w:left w:val="nil"/>
              <w:bottom w:val="nil"/>
              <w:right w:val="single" w:sz="4" w:space="0" w:color="auto"/>
            </w:tcBorders>
            <w:shd w:val="clear" w:color="auto" w:fill="auto"/>
            <w:vAlign w:val="bottom"/>
          </w:tcPr>
          <w:p w14:paraId="3F3215E4" w14:textId="047969A1"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NO SERVICES ALLOWED AT MCCARREN AIRPORT.</w:t>
            </w:r>
          </w:p>
        </w:tc>
        <w:tc>
          <w:tcPr>
            <w:tcW w:w="2090" w:type="dxa"/>
            <w:tcBorders>
              <w:top w:val="nil"/>
              <w:left w:val="nil"/>
              <w:bottom w:val="nil"/>
              <w:right w:val="single" w:sz="4" w:space="0" w:color="auto"/>
            </w:tcBorders>
            <w:shd w:val="clear" w:color="auto" w:fill="auto"/>
            <w:vAlign w:val="bottom"/>
          </w:tcPr>
          <w:p w14:paraId="7F7EB09A" w14:textId="40D5F884"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NO SERVICES ALLOWED AT MCCARREN AIRPORT.</w:t>
            </w:r>
          </w:p>
        </w:tc>
      </w:tr>
      <w:tr w:rsidR="00813B8B" w14:paraId="6BE42834"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4651432C" w14:textId="6BABAE2D" w:rsidR="00813B8B" w:rsidRPr="00FF4086" w:rsidRDefault="00813B8B" w:rsidP="00813B8B">
            <w:pPr>
              <w:rPr>
                <w:color w:val="000000"/>
                <w:sz w:val="16"/>
                <w:szCs w:val="16"/>
              </w:rPr>
            </w:pPr>
            <w:r w:rsidRPr="00FF4086">
              <w:rPr>
                <w:color w:val="000000"/>
                <w:sz w:val="16"/>
                <w:szCs w:val="16"/>
              </w:rPr>
              <w:t>LSR</w:t>
            </w:r>
          </w:p>
        </w:tc>
        <w:tc>
          <w:tcPr>
            <w:tcW w:w="1057" w:type="dxa"/>
            <w:tcBorders>
              <w:top w:val="nil"/>
              <w:left w:val="nil"/>
              <w:bottom w:val="nil"/>
              <w:right w:val="single" w:sz="4" w:space="0" w:color="auto"/>
            </w:tcBorders>
            <w:shd w:val="clear" w:color="auto" w:fill="auto"/>
            <w:vAlign w:val="bottom"/>
          </w:tcPr>
          <w:p w14:paraId="368ACD8B" w14:textId="3445E677" w:rsidR="00813B8B" w:rsidRPr="00FF4086" w:rsidRDefault="00813B8B" w:rsidP="00813B8B">
            <w:pPr>
              <w:rPr>
                <w:color w:val="000000"/>
                <w:sz w:val="16"/>
                <w:szCs w:val="16"/>
              </w:rPr>
            </w:pPr>
            <w:r w:rsidRPr="00FF4086">
              <w:rPr>
                <w:color w:val="000000"/>
                <w:sz w:val="16"/>
                <w:szCs w:val="16"/>
              </w:rPr>
              <w:t xml:space="preserve">CCNA </w:t>
            </w:r>
          </w:p>
        </w:tc>
        <w:tc>
          <w:tcPr>
            <w:tcW w:w="974" w:type="dxa"/>
            <w:tcBorders>
              <w:top w:val="nil"/>
              <w:left w:val="nil"/>
              <w:bottom w:val="nil"/>
              <w:right w:val="single" w:sz="4" w:space="0" w:color="auto"/>
            </w:tcBorders>
            <w:shd w:val="clear" w:color="auto" w:fill="auto"/>
            <w:vAlign w:val="bottom"/>
          </w:tcPr>
          <w:p w14:paraId="05FC302E" w14:textId="78A72F48" w:rsidR="00813B8B" w:rsidRPr="00FF4086" w:rsidRDefault="00813B8B" w:rsidP="00813B8B">
            <w:pPr>
              <w:rPr>
                <w:color w:val="000000"/>
                <w:sz w:val="16"/>
                <w:szCs w:val="16"/>
              </w:rPr>
            </w:pPr>
            <w:r w:rsidRPr="00FF4086">
              <w:rPr>
                <w:rFonts w:ascii="Arial" w:hAnsi="Arial" w:cs="Arial"/>
                <w:color w:val="000000"/>
                <w:sz w:val="16"/>
                <w:szCs w:val="16"/>
              </w:rPr>
              <w:t>QW061</w:t>
            </w:r>
          </w:p>
        </w:tc>
        <w:tc>
          <w:tcPr>
            <w:tcW w:w="3890" w:type="dxa"/>
            <w:tcBorders>
              <w:top w:val="nil"/>
              <w:left w:val="nil"/>
              <w:bottom w:val="nil"/>
              <w:right w:val="single" w:sz="4" w:space="0" w:color="auto"/>
            </w:tcBorders>
            <w:shd w:val="clear" w:color="auto" w:fill="auto"/>
            <w:vAlign w:val="bottom"/>
          </w:tcPr>
          <w:p w14:paraId="36D110A8" w14:textId="40CDC502"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CCNA IS INVALID. PLEASE USE RSID AS CCNA.</w:t>
            </w:r>
          </w:p>
        </w:tc>
        <w:tc>
          <w:tcPr>
            <w:tcW w:w="2090" w:type="dxa"/>
            <w:tcBorders>
              <w:top w:val="nil"/>
              <w:left w:val="nil"/>
              <w:bottom w:val="nil"/>
              <w:right w:val="single" w:sz="4" w:space="0" w:color="auto"/>
            </w:tcBorders>
            <w:shd w:val="clear" w:color="auto" w:fill="auto"/>
            <w:vAlign w:val="bottom"/>
          </w:tcPr>
          <w:p w14:paraId="0D78BC80" w14:textId="310BAE47"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CCNA IS INVALID. PLEASE USE RSID AS CCNA.</w:t>
            </w:r>
          </w:p>
        </w:tc>
      </w:tr>
      <w:tr w:rsidR="00813B8B" w14:paraId="36BBB123"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2AE74B74" w14:textId="28299763" w:rsidR="00813B8B" w:rsidRPr="00FF4086" w:rsidRDefault="00813B8B" w:rsidP="00813B8B">
            <w:pPr>
              <w:rPr>
                <w:color w:val="000000"/>
                <w:sz w:val="16"/>
                <w:szCs w:val="16"/>
              </w:rPr>
            </w:pPr>
            <w:r w:rsidRPr="00FF4086">
              <w:rPr>
                <w:color w:val="000000"/>
                <w:sz w:val="16"/>
                <w:szCs w:val="16"/>
              </w:rPr>
              <w:t>EU/EU_DISCONNECT_INFO</w:t>
            </w:r>
          </w:p>
        </w:tc>
        <w:tc>
          <w:tcPr>
            <w:tcW w:w="1057" w:type="dxa"/>
            <w:tcBorders>
              <w:top w:val="nil"/>
              <w:left w:val="nil"/>
              <w:bottom w:val="nil"/>
              <w:right w:val="single" w:sz="4" w:space="0" w:color="auto"/>
            </w:tcBorders>
            <w:shd w:val="clear" w:color="auto" w:fill="auto"/>
            <w:vAlign w:val="bottom"/>
          </w:tcPr>
          <w:p w14:paraId="06465EA9" w14:textId="5EA17047" w:rsidR="00813B8B" w:rsidRPr="00FF4086" w:rsidRDefault="00813B8B" w:rsidP="00813B8B">
            <w:pPr>
              <w:rPr>
                <w:color w:val="000000"/>
                <w:sz w:val="16"/>
                <w:szCs w:val="16"/>
              </w:rPr>
            </w:pPr>
            <w:r w:rsidRPr="00FF4086">
              <w:rPr>
                <w:color w:val="000000"/>
                <w:sz w:val="16"/>
                <w:szCs w:val="16"/>
              </w:rPr>
              <w:t>DNUM</w:t>
            </w:r>
          </w:p>
        </w:tc>
        <w:tc>
          <w:tcPr>
            <w:tcW w:w="974" w:type="dxa"/>
            <w:tcBorders>
              <w:top w:val="nil"/>
              <w:left w:val="nil"/>
              <w:bottom w:val="nil"/>
              <w:right w:val="single" w:sz="4" w:space="0" w:color="auto"/>
            </w:tcBorders>
            <w:shd w:val="clear" w:color="auto" w:fill="auto"/>
            <w:vAlign w:val="bottom"/>
          </w:tcPr>
          <w:p w14:paraId="54AA31BD" w14:textId="725D4049" w:rsidR="00813B8B" w:rsidRPr="00FF4086" w:rsidRDefault="00813B8B" w:rsidP="00813B8B">
            <w:pPr>
              <w:rPr>
                <w:color w:val="000000"/>
                <w:sz w:val="16"/>
                <w:szCs w:val="16"/>
              </w:rPr>
            </w:pPr>
            <w:r w:rsidRPr="00FF4086">
              <w:rPr>
                <w:color w:val="000000"/>
                <w:sz w:val="16"/>
                <w:szCs w:val="16"/>
              </w:rPr>
              <w:t>QW064</w:t>
            </w:r>
          </w:p>
        </w:tc>
        <w:tc>
          <w:tcPr>
            <w:tcW w:w="3890" w:type="dxa"/>
            <w:tcBorders>
              <w:top w:val="nil"/>
              <w:left w:val="nil"/>
              <w:bottom w:val="nil"/>
              <w:right w:val="single" w:sz="4" w:space="0" w:color="auto"/>
            </w:tcBorders>
            <w:shd w:val="clear" w:color="auto" w:fill="auto"/>
            <w:vAlign w:val="bottom"/>
          </w:tcPr>
          <w:p w14:paraId="20431048" w14:textId="7E783151"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MAXIMUM LENGTH FOR DNUM IS 4 CHARACTERS.</w:t>
            </w:r>
          </w:p>
        </w:tc>
        <w:tc>
          <w:tcPr>
            <w:tcW w:w="2090" w:type="dxa"/>
            <w:tcBorders>
              <w:top w:val="nil"/>
              <w:left w:val="nil"/>
              <w:bottom w:val="nil"/>
              <w:right w:val="single" w:sz="4" w:space="0" w:color="auto"/>
            </w:tcBorders>
            <w:shd w:val="clear" w:color="auto" w:fill="auto"/>
            <w:vAlign w:val="bottom"/>
          </w:tcPr>
          <w:p w14:paraId="47D44DDB" w14:textId="6408F9EB"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MAXIMUM LENGTH FOR DNUM IS 4 CHARACTERS.</w:t>
            </w:r>
          </w:p>
        </w:tc>
      </w:tr>
      <w:tr w:rsidR="00FF4086" w14:paraId="6AC42E06"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1D825724" w14:textId="262C8BC1" w:rsidR="00FF4086" w:rsidRPr="00FF4086" w:rsidRDefault="00170C0F" w:rsidP="00813B8B">
            <w:pPr>
              <w:rPr>
                <w:color w:val="000000"/>
                <w:sz w:val="16"/>
                <w:szCs w:val="16"/>
                <w:highlight w:val="yellow"/>
              </w:rPr>
            </w:pPr>
            <w:ins w:id="193" w:author="Walker, Letty E [3]" w:date="2021-11-16T15:50:00Z">
              <w:r>
                <w:rPr>
                  <w:color w:val="000000"/>
                  <w:sz w:val="16"/>
                  <w:szCs w:val="16"/>
                  <w:highlight w:val="yellow"/>
                </w:rPr>
                <w:t>LS</w:t>
              </w:r>
            </w:ins>
          </w:p>
        </w:tc>
        <w:tc>
          <w:tcPr>
            <w:tcW w:w="1057" w:type="dxa"/>
            <w:tcBorders>
              <w:top w:val="nil"/>
              <w:left w:val="nil"/>
              <w:bottom w:val="nil"/>
              <w:right w:val="single" w:sz="4" w:space="0" w:color="auto"/>
            </w:tcBorders>
            <w:shd w:val="clear" w:color="auto" w:fill="auto"/>
            <w:vAlign w:val="bottom"/>
          </w:tcPr>
          <w:p w14:paraId="2C55CF47" w14:textId="3B195719" w:rsidR="00FF4086" w:rsidRPr="00FF4086" w:rsidRDefault="00170C0F" w:rsidP="00813B8B">
            <w:pPr>
              <w:rPr>
                <w:color w:val="000000"/>
                <w:sz w:val="16"/>
                <w:szCs w:val="16"/>
                <w:highlight w:val="yellow"/>
              </w:rPr>
            </w:pPr>
            <w:ins w:id="194" w:author="Walker, Letty E [3]" w:date="2021-11-16T15:50:00Z">
              <w:r>
                <w:rPr>
                  <w:color w:val="000000"/>
                  <w:sz w:val="16"/>
                  <w:szCs w:val="16"/>
                  <w:highlight w:val="yellow"/>
                </w:rPr>
                <w:t>LNUM</w:t>
              </w:r>
            </w:ins>
          </w:p>
        </w:tc>
        <w:tc>
          <w:tcPr>
            <w:tcW w:w="974" w:type="dxa"/>
            <w:tcBorders>
              <w:top w:val="nil"/>
              <w:left w:val="nil"/>
              <w:bottom w:val="nil"/>
              <w:right w:val="single" w:sz="4" w:space="0" w:color="auto"/>
            </w:tcBorders>
            <w:shd w:val="clear" w:color="auto" w:fill="auto"/>
            <w:vAlign w:val="bottom"/>
          </w:tcPr>
          <w:p w14:paraId="72FDB068" w14:textId="5B26FA63" w:rsidR="00FF4086" w:rsidRPr="00FF4086" w:rsidRDefault="00170C0F" w:rsidP="00813B8B">
            <w:pPr>
              <w:rPr>
                <w:color w:val="000000"/>
                <w:sz w:val="16"/>
                <w:szCs w:val="16"/>
                <w:highlight w:val="yellow"/>
              </w:rPr>
            </w:pPr>
            <w:ins w:id="195" w:author="Walker, Letty E [3]" w:date="2021-11-16T15:50:00Z">
              <w:r>
                <w:rPr>
                  <w:color w:val="000000"/>
                  <w:sz w:val="16"/>
                  <w:szCs w:val="16"/>
                  <w:highlight w:val="yellow"/>
                </w:rPr>
                <w:t>QW068</w:t>
              </w:r>
            </w:ins>
          </w:p>
        </w:tc>
        <w:tc>
          <w:tcPr>
            <w:tcW w:w="3890" w:type="dxa"/>
            <w:tcBorders>
              <w:top w:val="nil"/>
              <w:left w:val="nil"/>
              <w:bottom w:val="nil"/>
              <w:right w:val="single" w:sz="4" w:space="0" w:color="auto"/>
            </w:tcBorders>
            <w:shd w:val="clear" w:color="auto" w:fill="auto"/>
            <w:vAlign w:val="bottom"/>
          </w:tcPr>
          <w:p w14:paraId="096568EA" w14:textId="77946A3A" w:rsidR="00FF4086" w:rsidRPr="00FF4086" w:rsidRDefault="00170C0F" w:rsidP="00813B8B">
            <w:pPr>
              <w:rPr>
                <w:rFonts w:ascii="Arial" w:hAnsi="Arial" w:cs="Arial"/>
                <w:color w:val="000000"/>
                <w:sz w:val="16"/>
                <w:szCs w:val="16"/>
                <w:highlight w:val="yellow"/>
              </w:rPr>
            </w:pPr>
            <w:ins w:id="196" w:author="Walker, Letty E [3]" w:date="2021-11-16T15:50:00Z">
              <w:r>
                <w:rPr>
                  <w:rFonts w:ascii="Arial" w:hAnsi="Arial" w:cs="Arial"/>
                  <w:color w:val="000000"/>
                  <w:sz w:val="16"/>
                  <w:szCs w:val="16"/>
                  <w:highlight w:val="yellow"/>
                </w:rPr>
                <w:t>LS LNUM MUST BE POPULATED</w:t>
              </w:r>
            </w:ins>
          </w:p>
        </w:tc>
        <w:tc>
          <w:tcPr>
            <w:tcW w:w="2090" w:type="dxa"/>
            <w:tcBorders>
              <w:top w:val="nil"/>
              <w:left w:val="nil"/>
              <w:bottom w:val="nil"/>
              <w:right w:val="single" w:sz="4" w:space="0" w:color="auto"/>
            </w:tcBorders>
            <w:shd w:val="clear" w:color="auto" w:fill="auto"/>
            <w:vAlign w:val="bottom"/>
          </w:tcPr>
          <w:p w14:paraId="1276987A" w14:textId="7732BB67" w:rsidR="00FF4086" w:rsidRPr="00FF4086" w:rsidRDefault="00170C0F" w:rsidP="00813B8B">
            <w:pPr>
              <w:rPr>
                <w:rFonts w:ascii="Arial" w:hAnsi="Arial" w:cs="Arial"/>
                <w:color w:val="000000"/>
                <w:sz w:val="16"/>
                <w:szCs w:val="16"/>
                <w:highlight w:val="yellow"/>
              </w:rPr>
            </w:pPr>
            <w:ins w:id="197" w:author="Walker, Letty E [3]" w:date="2021-11-16T15:50:00Z">
              <w:r>
                <w:rPr>
                  <w:rFonts w:ascii="Arial" w:hAnsi="Arial" w:cs="Arial"/>
                  <w:color w:val="000000"/>
                  <w:sz w:val="16"/>
                  <w:szCs w:val="16"/>
                  <w:highlight w:val="yellow"/>
                </w:rPr>
                <w:t>LS</w:t>
              </w:r>
            </w:ins>
            <w:ins w:id="198" w:author="Walker, Letty E [3]" w:date="2021-11-16T15:51:00Z">
              <w:r>
                <w:rPr>
                  <w:rFonts w:ascii="Arial" w:hAnsi="Arial" w:cs="Arial"/>
                  <w:color w:val="000000"/>
                  <w:sz w:val="16"/>
                  <w:szCs w:val="16"/>
                  <w:highlight w:val="yellow"/>
                </w:rPr>
                <w:t xml:space="preserve"> LNUM must be populated on REQTYP AB with activity of N/C</w:t>
              </w:r>
            </w:ins>
          </w:p>
        </w:tc>
      </w:tr>
      <w:tr w:rsidR="00813B8B" w14:paraId="6CBA31E0"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7523E5EA" w14:textId="77777777" w:rsidR="00813B8B" w:rsidRPr="00FF4086" w:rsidRDefault="00813B8B" w:rsidP="00813B8B">
            <w:pPr>
              <w:rPr>
                <w:color w:val="000000"/>
                <w:sz w:val="16"/>
                <w:szCs w:val="16"/>
              </w:rPr>
            </w:pPr>
            <w:r w:rsidRPr="00FF4086">
              <w:rPr>
                <w:color w:val="000000"/>
                <w:sz w:val="16"/>
                <w:szCs w:val="16"/>
              </w:rPr>
              <w:t>CRS</w:t>
            </w:r>
          </w:p>
        </w:tc>
        <w:tc>
          <w:tcPr>
            <w:tcW w:w="1057" w:type="dxa"/>
            <w:tcBorders>
              <w:top w:val="nil"/>
              <w:left w:val="nil"/>
              <w:bottom w:val="nil"/>
              <w:right w:val="single" w:sz="4" w:space="0" w:color="auto"/>
            </w:tcBorders>
            <w:shd w:val="clear" w:color="auto" w:fill="auto"/>
            <w:vAlign w:val="bottom"/>
          </w:tcPr>
          <w:p w14:paraId="7D3830F9" w14:textId="77777777" w:rsidR="00813B8B" w:rsidRPr="00FF4086" w:rsidRDefault="00813B8B" w:rsidP="00813B8B">
            <w:pPr>
              <w:rPr>
                <w:color w:val="000000"/>
                <w:sz w:val="16"/>
                <w:szCs w:val="16"/>
              </w:rPr>
            </w:pPr>
            <w:r w:rsidRPr="00FF4086">
              <w:rPr>
                <w:color w:val="000000"/>
                <w:sz w:val="16"/>
                <w:szCs w:val="16"/>
              </w:rPr>
              <w:t>CB FEATURE</w:t>
            </w:r>
          </w:p>
        </w:tc>
        <w:tc>
          <w:tcPr>
            <w:tcW w:w="974" w:type="dxa"/>
            <w:tcBorders>
              <w:top w:val="nil"/>
              <w:left w:val="nil"/>
              <w:bottom w:val="nil"/>
              <w:right w:val="single" w:sz="4" w:space="0" w:color="auto"/>
            </w:tcBorders>
            <w:shd w:val="clear" w:color="auto" w:fill="auto"/>
            <w:vAlign w:val="bottom"/>
          </w:tcPr>
          <w:p w14:paraId="6FBBC11B" w14:textId="77777777" w:rsidR="00813B8B" w:rsidRPr="00FF4086" w:rsidRDefault="00813B8B" w:rsidP="00813B8B">
            <w:pPr>
              <w:rPr>
                <w:color w:val="000000"/>
                <w:sz w:val="16"/>
                <w:szCs w:val="16"/>
              </w:rPr>
            </w:pPr>
            <w:r w:rsidRPr="00FF4086">
              <w:rPr>
                <w:color w:val="000000"/>
                <w:sz w:val="16"/>
                <w:szCs w:val="16"/>
              </w:rPr>
              <w:t>QW073</w:t>
            </w:r>
          </w:p>
        </w:tc>
        <w:tc>
          <w:tcPr>
            <w:tcW w:w="3890" w:type="dxa"/>
            <w:tcBorders>
              <w:top w:val="nil"/>
              <w:left w:val="nil"/>
              <w:bottom w:val="nil"/>
              <w:right w:val="single" w:sz="4" w:space="0" w:color="auto"/>
            </w:tcBorders>
            <w:shd w:val="clear" w:color="auto" w:fill="auto"/>
            <w:vAlign w:val="bottom"/>
          </w:tcPr>
          <w:p w14:paraId="10EC245E" w14:textId="77777777"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CB Feature must equal COS</w:t>
            </w:r>
          </w:p>
        </w:tc>
        <w:tc>
          <w:tcPr>
            <w:tcW w:w="2090" w:type="dxa"/>
            <w:tcBorders>
              <w:top w:val="nil"/>
              <w:left w:val="nil"/>
              <w:bottom w:val="nil"/>
              <w:right w:val="single" w:sz="4" w:space="0" w:color="auto"/>
            </w:tcBorders>
            <w:shd w:val="clear" w:color="auto" w:fill="auto"/>
            <w:vAlign w:val="bottom"/>
          </w:tcPr>
          <w:p w14:paraId="4E3BF1DB" w14:textId="77777777"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CB Feature must equal COS</w:t>
            </w:r>
          </w:p>
        </w:tc>
      </w:tr>
      <w:tr w:rsidR="00813B8B" w14:paraId="5F66F423"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3E185DFA" w14:textId="77777777" w:rsidR="00813B8B" w:rsidRPr="00FF4086" w:rsidRDefault="00813B8B" w:rsidP="00813B8B">
            <w:pPr>
              <w:rPr>
                <w:color w:val="000000"/>
                <w:sz w:val="16"/>
                <w:szCs w:val="16"/>
              </w:rPr>
            </w:pPr>
            <w:r w:rsidRPr="00FF4086">
              <w:rPr>
                <w:color w:val="000000"/>
                <w:sz w:val="16"/>
                <w:szCs w:val="16"/>
              </w:rPr>
              <w:t>CRS</w:t>
            </w:r>
          </w:p>
        </w:tc>
        <w:tc>
          <w:tcPr>
            <w:tcW w:w="1057" w:type="dxa"/>
            <w:tcBorders>
              <w:top w:val="nil"/>
              <w:left w:val="nil"/>
              <w:bottom w:val="nil"/>
              <w:right w:val="single" w:sz="4" w:space="0" w:color="auto"/>
            </w:tcBorders>
            <w:shd w:val="clear" w:color="auto" w:fill="auto"/>
            <w:vAlign w:val="bottom"/>
          </w:tcPr>
          <w:p w14:paraId="47DA268C" w14:textId="77777777" w:rsidR="00813B8B" w:rsidRPr="00FF4086" w:rsidRDefault="00813B8B" w:rsidP="00813B8B">
            <w:pPr>
              <w:rPr>
                <w:color w:val="000000"/>
                <w:sz w:val="16"/>
                <w:szCs w:val="16"/>
              </w:rPr>
            </w:pPr>
            <w:r w:rsidRPr="00FF4086">
              <w:rPr>
                <w:color w:val="000000"/>
                <w:sz w:val="16"/>
                <w:szCs w:val="16"/>
              </w:rPr>
              <w:t>CBFA</w:t>
            </w:r>
          </w:p>
        </w:tc>
        <w:tc>
          <w:tcPr>
            <w:tcW w:w="974" w:type="dxa"/>
            <w:tcBorders>
              <w:top w:val="nil"/>
              <w:left w:val="nil"/>
              <w:bottom w:val="nil"/>
              <w:right w:val="single" w:sz="4" w:space="0" w:color="auto"/>
            </w:tcBorders>
            <w:shd w:val="clear" w:color="auto" w:fill="auto"/>
            <w:vAlign w:val="bottom"/>
          </w:tcPr>
          <w:p w14:paraId="1705A3D3" w14:textId="77777777" w:rsidR="00813B8B" w:rsidRPr="00FF4086" w:rsidRDefault="00813B8B" w:rsidP="00813B8B">
            <w:pPr>
              <w:rPr>
                <w:color w:val="000000"/>
                <w:sz w:val="16"/>
                <w:szCs w:val="16"/>
              </w:rPr>
            </w:pPr>
            <w:r w:rsidRPr="00FF4086">
              <w:rPr>
                <w:color w:val="000000"/>
                <w:sz w:val="16"/>
                <w:szCs w:val="16"/>
              </w:rPr>
              <w:t>QW074</w:t>
            </w:r>
          </w:p>
        </w:tc>
        <w:tc>
          <w:tcPr>
            <w:tcW w:w="3890" w:type="dxa"/>
            <w:tcBorders>
              <w:top w:val="nil"/>
              <w:left w:val="nil"/>
              <w:bottom w:val="nil"/>
              <w:right w:val="single" w:sz="4" w:space="0" w:color="auto"/>
            </w:tcBorders>
            <w:shd w:val="clear" w:color="auto" w:fill="auto"/>
            <w:vAlign w:val="bottom"/>
          </w:tcPr>
          <w:p w14:paraId="4E6A9CC2" w14:textId="77777777"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CBFA must equal N</w:t>
            </w:r>
          </w:p>
        </w:tc>
        <w:tc>
          <w:tcPr>
            <w:tcW w:w="2090" w:type="dxa"/>
            <w:tcBorders>
              <w:top w:val="nil"/>
              <w:left w:val="nil"/>
              <w:bottom w:val="nil"/>
              <w:right w:val="single" w:sz="4" w:space="0" w:color="auto"/>
            </w:tcBorders>
            <w:shd w:val="clear" w:color="auto" w:fill="auto"/>
            <w:vAlign w:val="bottom"/>
          </w:tcPr>
          <w:p w14:paraId="6B0CA6C6" w14:textId="77777777"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CBFA must equal N</w:t>
            </w:r>
          </w:p>
        </w:tc>
      </w:tr>
      <w:tr w:rsidR="00813B8B" w14:paraId="05B14C1F"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0BB0C673" w14:textId="103505D7" w:rsidR="00813B8B" w:rsidRPr="00FF4086" w:rsidRDefault="00813B8B" w:rsidP="00813B8B">
            <w:pPr>
              <w:rPr>
                <w:color w:val="000000"/>
                <w:sz w:val="16"/>
                <w:szCs w:val="16"/>
              </w:rPr>
            </w:pPr>
            <w:r w:rsidRPr="00FF4086">
              <w:rPr>
                <w:color w:val="000000"/>
                <w:sz w:val="16"/>
                <w:szCs w:val="16"/>
              </w:rPr>
              <w:t>LSR</w:t>
            </w:r>
          </w:p>
        </w:tc>
        <w:tc>
          <w:tcPr>
            <w:tcW w:w="1057" w:type="dxa"/>
            <w:tcBorders>
              <w:top w:val="nil"/>
              <w:left w:val="nil"/>
              <w:bottom w:val="nil"/>
              <w:right w:val="single" w:sz="4" w:space="0" w:color="auto"/>
            </w:tcBorders>
            <w:shd w:val="clear" w:color="auto" w:fill="auto"/>
            <w:vAlign w:val="bottom"/>
          </w:tcPr>
          <w:p w14:paraId="17B9D431" w14:textId="5D2DCBB7" w:rsidR="00813B8B" w:rsidRPr="00FF4086" w:rsidRDefault="00813B8B" w:rsidP="00813B8B">
            <w:pPr>
              <w:rPr>
                <w:color w:val="000000"/>
                <w:sz w:val="16"/>
                <w:szCs w:val="16"/>
              </w:rPr>
            </w:pPr>
            <w:r w:rsidRPr="00FF4086">
              <w:rPr>
                <w:color w:val="000000"/>
                <w:sz w:val="16"/>
                <w:szCs w:val="16"/>
              </w:rPr>
              <w:t>AN</w:t>
            </w:r>
          </w:p>
        </w:tc>
        <w:tc>
          <w:tcPr>
            <w:tcW w:w="974" w:type="dxa"/>
            <w:tcBorders>
              <w:top w:val="nil"/>
              <w:left w:val="nil"/>
              <w:bottom w:val="nil"/>
              <w:right w:val="single" w:sz="4" w:space="0" w:color="auto"/>
            </w:tcBorders>
            <w:shd w:val="clear" w:color="auto" w:fill="auto"/>
            <w:vAlign w:val="bottom"/>
          </w:tcPr>
          <w:p w14:paraId="4F0E07EF" w14:textId="40ED17AD" w:rsidR="00813B8B" w:rsidRPr="00FF4086" w:rsidRDefault="00813B8B" w:rsidP="00813B8B">
            <w:pPr>
              <w:rPr>
                <w:color w:val="000000"/>
                <w:sz w:val="16"/>
                <w:szCs w:val="16"/>
              </w:rPr>
            </w:pPr>
            <w:r w:rsidRPr="00FF4086">
              <w:rPr>
                <w:color w:val="000000"/>
                <w:sz w:val="16"/>
                <w:szCs w:val="16"/>
              </w:rPr>
              <w:t>QW075</w:t>
            </w:r>
          </w:p>
        </w:tc>
        <w:tc>
          <w:tcPr>
            <w:tcW w:w="3890" w:type="dxa"/>
            <w:tcBorders>
              <w:top w:val="nil"/>
              <w:left w:val="nil"/>
              <w:bottom w:val="nil"/>
              <w:right w:val="single" w:sz="4" w:space="0" w:color="auto"/>
            </w:tcBorders>
            <w:shd w:val="clear" w:color="auto" w:fill="auto"/>
            <w:vAlign w:val="bottom"/>
          </w:tcPr>
          <w:p w14:paraId="68533523" w14:textId="62B22CC6"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AN must be populated.</w:t>
            </w:r>
          </w:p>
        </w:tc>
        <w:tc>
          <w:tcPr>
            <w:tcW w:w="2090" w:type="dxa"/>
            <w:tcBorders>
              <w:top w:val="nil"/>
              <w:left w:val="nil"/>
              <w:bottom w:val="nil"/>
              <w:right w:val="single" w:sz="4" w:space="0" w:color="auto"/>
            </w:tcBorders>
            <w:shd w:val="clear" w:color="auto" w:fill="auto"/>
            <w:vAlign w:val="bottom"/>
          </w:tcPr>
          <w:p w14:paraId="5B2A6D55" w14:textId="686C9B78"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AN must be populated.</w:t>
            </w:r>
          </w:p>
        </w:tc>
      </w:tr>
      <w:tr w:rsidR="00813B8B" w:rsidRPr="004B76E1" w14:paraId="1F9151E7"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6A7A4BA6" w14:textId="005C83AF" w:rsidR="00813B8B" w:rsidRPr="004B76E1" w:rsidRDefault="00813B8B" w:rsidP="00813B8B">
            <w:pPr>
              <w:rPr>
                <w:rFonts w:ascii="Arial" w:eastAsia="Times New Roman" w:hAnsi="Arial" w:cs="Arial"/>
                <w:sz w:val="16"/>
                <w:szCs w:val="16"/>
              </w:rPr>
            </w:pPr>
            <w:r w:rsidRPr="004B76E1">
              <w:rPr>
                <w:rFonts w:ascii="Arial" w:eastAsia="Times New Roman" w:hAnsi="Arial" w:cs="Arial"/>
                <w:sz w:val="16"/>
                <w:szCs w:val="16"/>
              </w:rPr>
              <w:t>LSR</w:t>
            </w:r>
          </w:p>
        </w:tc>
        <w:tc>
          <w:tcPr>
            <w:tcW w:w="1057" w:type="dxa"/>
            <w:tcBorders>
              <w:top w:val="nil"/>
              <w:left w:val="nil"/>
              <w:bottom w:val="nil"/>
              <w:right w:val="single" w:sz="4" w:space="0" w:color="auto"/>
            </w:tcBorders>
            <w:shd w:val="clear" w:color="auto" w:fill="auto"/>
            <w:vAlign w:val="bottom"/>
          </w:tcPr>
          <w:p w14:paraId="70B514CA" w14:textId="6A95BD50" w:rsidR="00813B8B" w:rsidRPr="004B76E1" w:rsidRDefault="00813B8B" w:rsidP="00813B8B">
            <w:pPr>
              <w:rPr>
                <w:rFonts w:ascii="Arial" w:eastAsia="Times New Roman" w:hAnsi="Arial" w:cs="Arial"/>
                <w:color w:val="000000"/>
                <w:sz w:val="16"/>
                <w:szCs w:val="16"/>
              </w:rPr>
            </w:pPr>
            <w:r w:rsidRPr="006C5D0B">
              <w:rPr>
                <w:rFonts w:ascii="Arial" w:eastAsia="Times New Roman" w:hAnsi="Arial" w:cs="Arial"/>
                <w:color w:val="000000"/>
                <w:sz w:val="16"/>
                <w:szCs w:val="16"/>
              </w:rPr>
              <w:t>AN</w:t>
            </w:r>
          </w:p>
        </w:tc>
        <w:tc>
          <w:tcPr>
            <w:tcW w:w="974" w:type="dxa"/>
            <w:tcBorders>
              <w:top w:val="nil"/>
              <w:left w:val="nil"/>
              <w:bottom w:val="nil"/>
              <w:right w:val="single" w:sz="4" w:space="0" w:color="auto"/>
            </w:tcBorders>
            <w:shd w:val="clear" w:color="auto" w:fill="auto"/>
            <w:vAlign w:val="bottom"/>
          </w:tcPr>
          <w:p w14:paraId="6DEB8264" w14:textId="6BC70681" w:rsidR="00813B8B" w:rsidRPr="004B76E1" w:rsidRDefault="00813B8B" w:rsidP="00813B8B">
            <w:pPr>
              <w:rPr>
                <w:rFonts w:ascii="Arial" w:eastAsia="Times New Roman" w:hAnsi="Arial" w:cs="Arial"/>
                <w:sz w:val="16"/>
                <w:szCs w:val="16"/>
              </w:rPr>
            </w:pPr>
            <w:r w:rsidRPr="004B76E1">
              <w:rPr>
                <w:rFonts w:ascii="Arial" w:eastAsia="Times New Roman" w:hAnsi="Arial" w:cs="Arial"/>
                <w:sz w:val="16"/>
                <w:szCs w:val="16"/>
              </w:rPr>
              <w:t>QW077</w:t>
            </w:r>
          </w:p>
        </w:tc>
        <w:tc>
          <w:tcPr>
            <w:tcW w:w="3890" w:type="dxa"/>
            <w:tcBorders>
              <w:top w:val="nil"/>
              <w:left w:val="nil"/>
              <w:bottom w:val="nil"/>
              <w:right w:val="single" w:sz="4" w:space="0" w:color="auto"/>
            </w:tcBorders>
            <w:shd w:val="clear" w:color="auto" w:fill="auto"/>
            <w:vAlign w:val="bottom"/>
          </w:tcPr>
          <w:p w14:paraId="7EF61DA7" w14:textId="2F2B91D3" w:rsidR="00813B8B" w:rsidRPr="00FF4086" w:rsidRDefault="00813B8B" w:rsidP="00813B8B">
            <w:pPr>
              <w:rPr>
                <w:rFonts w:ascii="Arial" w:hAnsi="Arial" w:cs="Arial"/>
                <w:sz w:val="16"/>
                <w:szCs w:val="16"/>
              </w:rPr>
            </w:pPr>
            <w:proofErr w:type="gramStart"/>
            <w:r w:rsidRPr="00FF4086">
              <w:rPr>
                <w:rFonts w:ascii="Arial" w:hAnsi="Arial" w:cs="Arial"/>
                <w:sz w:val="16"/>
                <w:szCs w:val="16"/>
              </w:rPr>
              <w:t>AN</w:t>
            </w:r>
            <w:proofErr w:type="gramEnd"/>
            <w:r w:rsidRPr="00FF4086">
              <w:rPr>
                <w:rFonts w:ascii="Arial" w:hAnsi="Arial" w:cs="Arial"/>
                <w:sz w:val="16"/>
                <w:szCs w:val="16"/>
              </w:rPr>
              <w:t xml:space="preserve"> must contain 16 digit fully qualified account number</w:t>
            </w:r>
          </w:p>
        </w:tc>
        <w:tc>
          <w:tcPr>
            <w:tcW w:w="2090" w:type="dxa"/>
            <w:tcBorders>
              <w:top w:val="nil"/>
              <w:left w:val="nil"/>
              <w:bottom w:val="nil"/>
              <w:right w:val="single" w:sz="4" w:space="0" w:color="auto"/>
            </w:tcBorders>
            <w:shd w:val="clear" w:color="auto" w:fill="auto"/>
            <w:vAlign w:val="bottom"/>
          </w:tcPr>
          <w:p w14:paraId="42DC7C17" w14:textId="0628A335" w:rsidR="00813B8B" w:rsidRPr="004B76E1" w:rsidRDefault="00813B8B" w:rsidP="00813B8B">
            <w:pPr>
              <w:rPr>
                <w:rFonts w:ascii="Arial" w:eastAsia="Times New Roman" w:hAnsi="Arial" w:cs="Arial"/>
                <w:color w:val="000000"/>
                <w:sz w:val="16"/>
                <w:szCs w:val="16"/>
              </w:rPr>
            </w:pPr>
            <w:r w:rsidRPr="004B76E1">
              <w:rPr>
                <w:rFonts w:ascii="Arial" w:eastAsia="Times New Roman" w:hAnsi="Arial" w:cs="Arial"/>
                <w:color w:val="000000"/>
                <w:sz w:val="16"/>
                <w:szCs w:val="16"/>
              </w:rPr>
              <w:t>AN MUST EQUAL 16 CHARACTERS</w:t>
            </w:r>
          </w:p>
        </w:tc>
      </w:tr>
      <w:tr w:rsidR="00813B8B" w:rsidRPr="004B76E1" w14:paraId="64951468"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2ED53E52" w14:textId="69E7A5DB" w:rsidR="00813B8B" w:rsidRPr="004B76E1" w:rsidRDefault="00813B8B" w:rsidP="00813B8B">
            <w:pPr>
              <w:rPr>
                <w:rFonts w:ascii="Arial" w:eastAsia="Times New Roman" w:hAnsi="Arial" w:cs="Arial"/>
                <w:sz w:val="16"/>
                <w:szCs w:val="16"/>
              </w:rPr>
            </w:pPr>
            <w:r>
              <w:rPr>
                <w:rFonts w:ascii="Arial" w:eastAsia="Times New Roman" w:hAnsi="Arial" w:cs="Arial"/>
                <w:sz w:val="16"/>
                <w:szCs w:val="16"/>
              </w:rPr>
              <w:t>LSR</w:t>
            </w:r>
          </w:p>
        </w:tc>
        <w:tc>
          <w:tcPr>
            <w:tcW w:w="1057" w:type="dxa"/>
            <w:tcBorders>
              <w:top w:val="nil"/>
              <w:left w:val="nil"/>
              <w:bottom w:val="nil"/>
              <w:right w:val="single" w:sz="4" w:space="0" w:color="auto"/>
            </w:tcBorders>
            <w:shd w:val="clear" w:color="auto" w:fill="auto"/>
            <w:vAlign w:val="bottom"/>
          </w:tcPr>
          <w:p w14:paraId="45C4AB47" w14:textId="6E10B50C" w:rsidR="00813B8B" w:rsidRPr="006C5D0B" w:rsidRDefault="00813B8B" w:rsidP="00813B8B">
            <w:pPr>
              <w:rPr>
                <w:rFonts w:ascii="Arial" w:eastAsia="Times New Roman" w:hAnsi="Arial" w:cs="Arial"/>
                <w:color w:val="000000"/>
                <w:sz w:val="16"/>
                <w:szCs w:val="16"/>
              </w:rPr>
            </w:pPr>
            <w:r>
              <w:rPr>
                <w:rFonts w:ascii="Arial" w:eastAsia="Times New Roman" w:hAnsi="Arial" w:cs="Arial"/>
                <w:color w:val="000000"/>
                <w:sz w:val="16"/>
                <w:szCs w:val="16"/>
              </w:rPr>
              <w:t>ATN</w:t>
            </w:r>
          </w:p>
        </w:tc>
        <w:tc>
          <w:tcPr>
            <w:tcW w:w="974" w:type="dxa"/>
            <w:tcBorders>
              <w:top w:val="nil"/>
              <w:left w:val="nil"/>
              <w:bottom w:val="nil"/>
              <w:right w:val="single" w:sz="4" w:space="0" w:color="auto"/>
            </w:tcBorders>
            <w:shd w:val="clear" w:color="auto" w:fill="auto"/>
            <w:vAlign w:val="bottom"/>
          </w:tcPr>
          <w:p w14:paraId="24EB9451" w14:textId="318786A9" w:rsidR="00813B8B" w:rsidRPr="004B76E1" w:rsidRDefault="00813B8B" w:rsidP="00813B8B">
            <w:pPr>
              <w:rPr>
                <w:rFonts w:ascii="Arial" w:eastAsia="Times New Roman" w:hAnsi="Arial" w:cs="Arial"/>
                <w:sz w:val="16"/>
                <w:szCs w:val="16"/>
              </w:rPr>
            </w:pPr>
            <w:r>
              <w:rPr>
                <w:rFonts w:ascii="Arial" w:eastAsia="Times New Roman" w:hAnsi="Arial" w:cs="Arial"/>
                <w:sz w:val="16"/>
                <w:szCs w:val="16"/>
              </w:rPr>
              <w:t>QW078</w:t>
            </w:r>
          </w:p>
        </w:tc>
        <w:tc>
          <w:tcPr>
            <w:tcW w:w="3890" w:type="dxa"/>
            <w:tcBorders>
              <w:top w:val="nil"/>
              <w:left w:val="nil"/>
              <w:bottom w:val="nil"/>
              <w:right w:val="single" w:sz="4" w:space="0" w:color="auto"/>
            </w:tcBorders>
            <w:shd w:val="clear" w:color="auto" w:fill="auto"/>
            <w:vAlign w:val="bottom"/>
          </w:tcPr>
          <w:p w14:paraId="7CA5B2E0" w14:textId="6882F87C" w:rsidR="00813B8B" w:rsidRPr="00B43F54" w:rsidRDefault="00813B8B" w:rsidP="00813B8B">
            <w:pPr>
              <w:rPr>
                <w:rFonts w:ascii="Arial" w:hAnsi="Arial" w:cs="Arial"/>
                <w:sz w:val="16"/>
                <w:szCs w:val="16"/>
              </w:rPr>
            </w:pPr>
            <w:r>
              <w:rPr>
                <w:rFonts w:ascii="Arial" w:hAnsi="Arial" w:cs="Arial"/>
                <w:sz w:val="16"/>
                <w:szCs w:val="16"/>
              </w:rPr>
              <w:t>ATN must be all numeric values</w:t>
            </w:r>
          </w:p>
        </w:tc>
        <w:tc>
          <w:tcPr>
            <w:tcW w:w="2090" w:type="dxa"/>
            <w:tcBorders>
              <w:top w:val="nil"/>
              <w:left w:val="nil"/>
              <w:bottom w:val="nil"/>
              <w:right w:val="single" w:sz="4" w:space="0" w:color="auto"/>
            </w:tcBorders>
            <w:shd w:val="clear" w:color="auto" w:fill="auto"/>
            <w:vAlign w:val="bottom"/>
          </w:tcPr>
          <w:p w14:paraId="7BCC3834" w14:textId="3475E962" w:rsidR="00813B8B" w:rsidRPr="004B76E1" w:rsidRDefault="00813B8B" w:rsidP="00813B8B">
            <w:pPr>
              <w:rPr>
                <w:rFonts w:ascii="Arial" w:eastAsia="Times New Roman" w:hAnsi="Arial" w:cs="Arial"/>
                <w:color w:val="000000"/>
                <w:sz w:val="16"/>
                <w:szCs w:val="16"/>
              </w:rPr>
            </w:pPr>
            <w:r>
              <w:rPr>
                <w:rFonts w:ascii="Arial" w:eastAsia="Times New Roman" w:hAnsi="Arial" w:cs="Arial"/>
                <w:color w:val="000000"/>
                <w:sz w:val="16"/>
                <w:szCs w:val="16"/>
              </w:rPr>
              <w:t>ATN must be all numeric</w:t>
            </w:r>
          </w:p>
        </w:tc>
      </w:tr>
      <w:tr w:rsidR="00813B8B" w:rsidRPr="004B76E1" w14:paraId="2365E27E"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0EF115A6" w14:textId="3D62A6B0" w:rsidR="00813B8B" w:rsidRPr="004B76E1" w:rsidRDefault="00813B8B" w:rsidP="00813B8B">
            <w:pPr>
              <w:rPr>
                <w:rFonts w:ascii="Arial" w:eastAsia="Times New Roman" w:hAnsi="Arial" w:cs="Arial"/>
                <w:sz w:val="16"/>
                <w:szCs w:val="16"/>
              </w:rPr>
            </w:pPr>
            <w:r>
              <w:rPr>
                <w:rFonts w:ascii="Arial" w:eastAsia="Times New Roman" w:hAnsi="Arial" w:cs="Arial"/>
                <w:sz w:val="16"/>
                <w:szCs w:val="16"/>
              </w:rPr>
              <w:t>EU</w:t>
            </w:r>
          </w:p>
        </w:tc>
        <w:tc>
          <w:tcPr>
            <w:tcW w:w="1057" w:type="dxa"/>
            <w:tcBorders>
              <w:top w:val="nil"/>
              <w:left w:val="nil"/>
              <w:bottom w:val="nil"/>
              <w:right w:val="single" w:sz="4" w:space="0" w:color="auto"/>
            </w:tcBorders>
            <w:shd w:val="clear" w:color="auto" w:fill="auto"/>
            <w:vAlign w:val="bottom"/>
          </w:tcPr>
          <w:p w14:paraId="51D83621" w14:textId="7F71EE6B" w:rsidR="00813B8B" w:rsidRPr="006C5D0B" w:rsidRDefault="00813B8B" w:rsidP="00813B8B">
            <w:pPr>
              <w:rPr>
                <w:rFonts w:ascii="Arial" w:eastAsia="Times New Roman" w:hAnsi="Arial" w:cs="Arial"/>
                <w:color w:val="000000"/>
                <w:sz w:val="16"/>
                <w:szCs w:val="16"/>
              </w:rPr>
            </w:pPr>
            <w:r>
              <w:rPr>
                <w:rFonts w:ascii="Arial" w:eastAsia="Times New Roman" w:hAnsi="Arial" w:cs="Arial"/>
                <w:color w:val="000000"/>
                <w:sz w:val="16"/>
                <w:szCs w:val="16"/>
              </w:rPr>
              <w:t>BILL: TEL_NO</w:t>
            </w:r>
          </w:p>
        </w:tc>
        <w:tc>
          <w:tcPr>
            <w:tcW w:w="974" w:type="dxa"/>
            <w:tcBorders>
              <w:top w:val="nil"/>
              <w:left w:val="nil"/>
              <w:bottom w:val="nil"/>
              <w:right w:val="single" w:sz="4" w:space="0" w:color="auto"/>
            </w:tcBorders>
            <w:shd w:val="clear" w:color="auto" w:fill="auto"/>
            <w:vAlign w:val="bottom"/>
          </w:tcPr>
          <w:p w14:paraId="6EA16BFF" w14:textId="76E086D8" w:rsidR="00813B8B" w:rsidRPr="004B76E1" w:rsidRDefault="00813B8B" w:rsidP="00813B8B">
            <w:pPr>
              <w:rPr>
                <w:rFonts w:ascii="Arial" w:eastAsia="Times New Roman" w:hAnsi="Arial" w:cs="Arial"/>
                <w:sz w:val="16"/>
                <w:szCs w:val="16"/>
              </w:rPr>
            </w:pPr>
            <w:r>
              <w:rPr>
                <w:rFonts w:ascii="Arial" w:eastAsia="Times New Roman" w:hAnsi="Arial" w:cs="Arial"/>
                <w:sz w:val="16"/>
                <w:szCs w:val="16"/>
              </w:rPr>
              <w:t>QW079</w:t>
            </w:r>
          </w:p>
        </w:tc>
        <w:tc>
          <w:tcPr>
            <w:tcW w:w="3890" w:type="dxa"/>
            <w:tcBorders>
              <w:top w:val="nil"/>
              <w:left w:val="nil"/>
              <w:bottom w:val="nil"/>
              <w:right w:val="single" w:sz="4" w:space="0" w:color="auto"/>
            </w:tcBorders>
            <w:shd w:val="clear" w:color="auto" w:fill="auto"/>
            <w:vAlign w:val="bottom"/>
          </w:tcPr>
          <w:p w14:paraId="41B917F0" w14:textId="2242A778" w:rsidR="00813B8B" w:rsidRPr="00B43F54" w:rsidRDefault="00813B8B" w:rsidP="00813B8B">
            <w:pPr>
              <w:rPr>
                <w:rFonts w:ascii="Arial" w:hAnsi="Arial" w:cs="Arial"/>
                <w:sz w:val="16"/>
                <w:szCs w:val="16"/>
              </w:rPr>
            </w:pPr>
            <w:r>
              <w:rPr>
                <w:rFonts w:ascii="Arial" w:hAnsi="Arial" w:cs="Arial"/>
                <w:sz w:val="16"/>
                <w:szCs w:val="16"/>
              </w:rPr>
              <w:t>TEL_NO must be all numeric values</w:t>
            </w:r>
          </w:p>
        </w:tc>
        <w:tc>
          <w:tcPr>
            <w:tcW w:w="2090" w:type="dxa"/>
            <w:tcBorders>
              <w:top w:val="nil"/>
              <w:left w:val="nil"/>
              <w:bottom w:val="nil"/>
              <w:right w:val="single" w:sz="4" w:space="0" w:color="auto"/>
            </w:tcBorders>
            <w:shd w:val="clear" w:color="auto" w:fill="auto"/>
            <w:vAlign w:val="bottom"/>
          </w:tcPr>
          <w:p w14:paraId="74D8273A" w14:textId="2D884312" w:rsidR="00813B8B" w:rsidRPr="004B76E1" w:rsidRDefault="00813B8B" w:rsidP="00813B8B">
            <w:pPr>
              <w:rPr>
                <w:rFonts w:ascii="Arial" w:eastAsia="Times New Roman" w:hAnsi="Arial" w:cs="Arial"/>
                <w:color w:val="000000"/>
                <w:sz w:val="16"/>
                <w:szCs w:val="16"/>
              </w:rPr>
            </w:pPr>
            <w:r>
              <w:rPr>
                <w:rFonts w:ascii="Arial" w:eastAsia="Times New Roman" w:hAnsi="Arial" w:cs="Arial"/>
                <w:color w:val="000000"/>
                <w:sz w:val="16"/>
                <w:szCs w:val="16"/>
              </w:rPr>
              <w:t>TEL_NO must be all numeric</w:t>
            </w:r>
          </w:p>
        </w:tc>
      </w:tr>
      <w:tr w:rsidR="00FF4086" w:rsidRPr="004B76E1" w14:paraId="23BC8C00" w14:textId="77777777" w:rsidTr="00170C0F">
        <w:trPr>
          <w:trHeight w:val="300"/>
        </w:trPr>
        <w:tc>
          <w:tcPr>
            <w:tcW w:w="1974" w:type="dxa"/>
            <w:tcBorders>
              <w:top w:val="nil"/>
              <w:left w:val="single" w:sz="4" w:space="0" w:color="auto"/>
              <w:bottom w:val="single" w:sz="4" w:space="0" w:color="auto"/>
              <w:right w:val="single" w:sz="4" w:space="0" w:color="auto"/>
            </w:tcBorders>
            <w:shd w:val="clear" w:color="auto" w:fill="auto"/>
            <w:vAlign w:val="bottom"/>
          </w:tcPr>
          <w:p w14:paraId="1CCFFF5B" w14:textId="52598E1F" w:rsidR="00FF4086" w:rsidRPr="00FF4086" w:rsidRDefault="00170C0F" w:rsidP="00813B8B">
            <w:pPr>
              <w:rPr>
                <w:rFonts w:ascii="Arial" w:eastAsia="Times New Roman" w:hAnsi="Arial" w:cs="Arial"/>
                <w:sz w:val="16"/>
                <w:szCs w:val="16"/>
                <w:highlight w:val="yellow"/>
              </w:rPr>
            </w:pPr>
            <w:ins w:id="199" w:author="Walker, Letty E [3]" w:date="2021-11-16T15:51:00Z">
              <w:r>
                <w:rPr>
                  <w:rFonts w:ascii="Arial" w:eastAsia="Times New Roman" w:hAnsi="Arial" w:cs="Arial"/>
                  <w:sz w:val="16"/>
                  <w:szCs w:val="16"/>
                  <w:highlight w:val="yellow"/>
                </w:rPr>
                <w:t>DL</w:t>
              </w:r>
            </w:ins>
          </w:p>
        </w:tc>
        <w:tc>
          <w:tcPr>
            <w:tcW w:w="1057" w:type="dxa"/>
            <w:tcBorders>
              <w:top w:val="nil"/>
              <w:left w:val="nil"/>
              <w:bottom w:val="single" w:sz="4" w:space="0" w:color="auto"/>
              <w:right w:val="single" w:sz="4" w:space="0" w:color="auto"/>
            </w:tcBorders>
            <w:shd w:val="clear" w:color="auto" w:fill="auto"/>
            <w:vAlign w:val="bottom"/>
          </w:tcPr>
          <w:p w14:paraId="7283F6FC" w14:textId="4C60C146" w:rsidR="00FF4086" w:rsidRPr="00FF4086" w:rsidRDefault="00170C0F" w:rsidP="00813B8B">
            <w:pPr>
              <w:rPr>
                <w:rFonts w:ascii="Arial" w:eastAsia="Times New Roman" w:hAnsi="Arial" w:cs="Arial"/>
                <w:color w:val="000000"/>
                <w:sz w:val="16"/>
                <w:szCs w:val="16"/>
                <w:highlight w:val="yellow"/>
              </w:rPr>
            </w:pPr>
            <w:ins w:id="200" w:author="Walker, Letty E [3]" w:date="2021-11-16T15:51:00Z">
              <w:r>
                <w:rPr>
                  <w:rFonts w:ascii="Arial" w:eastAsia="Times New Roman" w:hAnsi="Arial" w:cs="Arial"/>
                  <w:color w:val="000000"/>
                  <w:sz w:val="16"/>
                  <w:szCs w:val="16"/>
                  <w:highlight w:val="yellow"/>
                </w:rPr>
                <w:t>LALO</w:t>
              </w:r>
            </w:ins>
          </w:p>
        </w:tc>
        <w:tc>
          <w:tcPr>
            <w:tcW w:w="974" w:type="dxa"/>
            <w:tcBorders>
              <w:top w:val="nil"/>
              <w:left w:val="nil"/>
              <w:bottom w:val="single" w:sz="4" w:space="0" w:color="auto"/>
              <w:right w:val="single" w:sz="4" w:space="0" w:color="auto"/>
            </w:tcBorders>
            <w:shd w:val="clear" w:color="auto" w:fill="auto"/>
            <w:vAlign w:val="bottom"/>
          </w:tcPr>
          <w:p w14:paraId="4BA712D7" w14:textId="3F23D5A5" w:rsidR="00FF4086" w:rsidRPr="00FF4086" w:rsidRDefault="00170C0F" w:rsidP="00813B8B">
            <w:pPr>
              <w:rPr>
                <w:rFonts w:ascii="Arial" w:eastAsia="Times New Roman" w:hAnsi="Arial" w:cs="Arial"/>
                <w:sz w:val="16"/>
                <w:szCs w:val="16"/>
                <w:highlight w:val="yellow"/>
              </w:rPr>
            </w:pPr>
            <w:ins w:id="201" w:author="Walker, Letty E [3]" w:date="2021-11-16T15:51:00Z">
              <w:r>
                <w:rPr>
                  <w:rFonts w:ascii="Arial" w:eastAsia="Times New Roman" w:hAnsi="Arial" w:cs="Arial"/>
                  <w:sz w:val="16"/>
                  <w:szCs w:val="16"/>
                  <w:highlight w:val="yellow"/>
                </w:rPr>
                <w:t>QW080</w:t>
              </w:r>
            </w:ins>
          </w:p>
        </w:tc>
        <w:tc>
          <w:tcPr>
            <w:tcW w:w="3890" w:type="dxa"/>
            <w:tcBorders>
              <w:top w:val="nil"/>
              <w:left w:val="nil"/>
              <w:bottom w:val="single" w:sz="4" w:space="0" w:color="auto"/>
              <w:right w:val="single" w:sz="4" w:space="0" w:color="auto"/>
            </w:tcBorders>
            <w:shd w:val="clear" w:color="auto" w:fill="auto"/>
            <w:vAlign w:val="bottom"/>
          </w:tcPr>
          <w:p w14:paraId="638A8E28" w14:textId="32A3A1AA" w:rsidR="00FF4086" w:rsidRPr="00FF4086" w:rsidRDefault="00170C0F" w:rsidP="00813B8B">
            <w:pPr>
              <w:rPr>
                <w:rFonts w:ascii="Arial" w:hAnsi="Arial" w:cs="Arial"/>
                <w:sz w:val="16"/>
                <w:szCs w:val="16"/>
                <w:highlight w:val="yellow"/>
              </w:rPr>
            </w:pPr>
            <w:ins w:id="202" w:author="Walker, Letty E [3]" w:date="2021-11-16T15:51:00Z">
              <w:r>
                <w:rPr>
                  <w:rFonts w:ascii="Arial" w:hAnsi="Arial" w:cs="Arial"/>
                  <w:sz w:val="16"/>
                  <w:szCs w:val="16"/>
                  <w:highlight w:val="yellow"/>
                </w:rPr>
                <w:t xml:space="preserve">LALO CAN ONLY BE POPULATED IN OR </w:t>
              </w:r>
              <w:proofErr w:type="spellStart"/>
              <w:r>
                <w:rPr>
                  <w:rFonts w:ascii="Arial" w:hAnsi="Arial" w:cs="Arial"/>
                  <w:sz w:val="16"/>
                  <w:szCs w:val="16"/>
                  <w:highlight w:val="yellow"/>
                </w:rPr>
                <w:t>OR</w:t>
              </w:r>
              <w:proofErr w:type="spellEnd"/>
              <w:r>
                <w:rPr>
                  <w:rFonts w:ascii="Arial" w:hAnsi="Arial" w:cs="Arial"/>
                  <w:sz w:val="16"/>
                  <w:szCs w:val="16"/>
                  <w:highlight w:val="yellow"/>
                </w:rPr>
                <w:t xml:space="preserve"> WA</w:t>
              </w:r>
            </w:ins>
          </w:p>
        </w:tc>
        <w:tc>
          <w:tcPr>
            <w:tcW w:w="2090" w:type="dxa"/>
            <w:tcBorders>
              <w:top w:val="nil"/>
              <w:left w:val="nil"/>
              <w:bottom w:val="single" w:sz="4" w:space="0" w:color="auto"/>
              <w:right w:val="single" w:sz="4" w:space="0" w:color="auto"/>
            </w:tcBorders>
            <w:shd w:val="clear" w:color="auto" w:fill="auto"/>
            <w:vAlign w:val="bottom"/>
          </w:tcPr>
          <w:p w14:paraId="557C7C62" w14:textId="4AC59852" w:rsidR="00FF4086" w:rsidRPr="00FF4086" w:rsidRDefault="00170C0F" w:rsidP="00813B8B">
            <w:pPr>
              <w:rPr>
                <w:rFonts w:ascii="Arial" w:eastAsia="Times New Roman" w:hAnsi="Arial" w:cs="Arial"/>
                <w:color w:val="000000"/>
                <w:sz w:val="16"/>
                <w:szCs w:val="16"/>
                <w:highlight w:val="yellow"/>
              </w:rPr>
            </w:pPr>
            <w:ins w:id="203" w:author="Walker, Letty E [3]" w:date="2021-11-16T15:52:00Z">
              <w:r>
                <w:rPr>
                  <w:rFonts w:ascii="Arial" w:eastAsia="Times New Roman" w:hAnsi="Arial" w:cs="Arial"/>
                  <w:color w:val="000000"/>
                  <w:sz w:val="16"/>
                  <w:szCs w:val="16"/>
                  <w:highlight w:val="yellow"/>
                </w:rPr>
                <w:t xml:space="preserve">For REQTYP JB, CB, the LALO field can only be populated in the states of Oregon or Washington. </w:t>
              </w:r>
            </w:ins>
          </w:p>
        </w:tc>
      </w:tr>
    </w:tbl>
    <w:p w14:paraId="653AB503" w14:textId="77777777" w:rsidR="00D92CEB" w:rsidRPr="00E86ABE" w:rsidRDefault="00D92CEB" w:rsidP="00B6367C">
      <w:pPr>
        <w:pStyle w:val="Heading4"/>
      </w:pPr>
    </w:p>
    <w:p w14:paraId="292062C7" w14:textId="5A7A35A5" w:rsidR="00D92CEB" w:rsidRPr="00E86ABE" w:rsidRDefault="00D92CEB" w:rsidP="00B6367C">
      <w:pPr>
        <w:pStyle w:val="Heading4"/>
      </w:pPr>
    </w:p>
    <w:p w14:paraId="1D68F47A" w14:textId="77777777" w:rsidR="00D92CEB" w:rsidRPr="00E86ABE" w:rsidRDefault="00D92CEB" w:rsidP="00B6367C">
      <w:pPr>
        <w:pStyle w:val="Heading4"/>
      </w:pPr>
    </w:p>
    <w:sectPr w:rsidR="00D92CEB" w:rsidRPr="00E86ABE" w:rsidSect="00F968B5">
      <w:pgSz w:w="12240" w:h="15840"/>
      <w:pgMar w:top="90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9" w:author="Walker, Letty E [2]" w:date="2020-09-25T14:53:00Z" w:initials="WLE">
    <w:p w14:paraId="09E2DFF0" w14:textId="77777777" w:rsidR="00892687" w:rsidRDefault="00892687" w:rsidP="00706193">
      <w:pPr>
        <w:pStyle w:val="CommentText"/>
      </w:pPr>
      <w:r>
        <w:rPr>
          <w:rStyle w:val="CommentReference"/>
        </w:rPr>
        <w:annotationRef/>
      </w:r>
      <w:r>
        <w:t>Chuck to validate if this is the SPID you PORT TO  - product 14</w:t>
      </w:r>
    </w:p>
  </w:comment>
  <w:comment w:id="64" w:author="Walker, Letty E [2]" w:date="2021-07-14T19:00:00Z" w:initials="WLE">
    <w:p w14:paraId="5187977B" w14:textId="09744203" w:rsidR="00545A8B" w:rsidRDefault="00545A8B">
      <w:pPr>
        <w:pStyle w:val="CommentText"/>
      </w:pPr>
      <w:r>
        <w:rPr>
          <w:rStyle w:val="CommentReference"/>
        </w:rPr>
        <w:annotationRef/>
      </w:r>
      <w:r>
        <w:t>Modification from REQTYP NB to EB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E2DFF0" w15:done="0"/>
  <w15:commentEx w15:paraId="518797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188303" w16cex:dateUtc="2020-09-25T18:53:00Z"/>
  <w16cex:commentExtensible w16cex:durableId="2499B2C0" w16cex:dateUtc="2021-07-14T2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E2DFF0" w16cid:durableId="23188303"/>
  <w16cid:commentId w16cid:paraId="5187977B" w16cid:durableId="2499B2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2A272" w14:textId="77777777" w:rsidR="009000E3" w:rsidRDefault="009000E3" w:rsidP="001705F2">
      <w:r>
        <w:separator/>
      </w:r>
    </w:p>
  </w:endnote>
  <w:endnote w:type="continuationSeparator" w:id="0">
    <w:p w14:paraId="0BE5582B" w14:textId="77777777" w:rsidR="009000E3" w:rsidRDefault="009000E3" w:rsidP="00170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46B59" w14:textId="77777777" w:rsidR="009000E3" w:rsidRDefault="009000E3" w:rsidP="001705F2">
      <w:r>
        <w:separator/>
      </w:r>
    </w:p>
  </w:footnote>
  <w:footnote w:type="continuationSeparator" w:id="0">
    <w:p w14:paraId="3D3ADCBD" w14:textId="77777777" w:rsidR="009000E3" w:rsidRDefault="009000E3" w:rsidP="001705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9301B"/>
    <w:multiLevelType w:val="hybridMultilevel"/>
    <w:tmpl w:val="222C3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5654B"/>
    <w:multiLevelType w:val="hybridMultilevel"/>
    <w:tmpl w:val="7B3C27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72C2EBD"/>
    <w:multiLevelType w:val="hybridMultilevel"/>
    <w:tmpl w:val="8B78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D86EDA"/>
    <w:multiLevelType w:val="hybridMultilevel"/>
    <w:tmpl w:val="F62ED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754F71"/>
    <w:multiLevelType w:val="hybridMultilevel"/>
    <w:tmpl w:val="E3107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BEB1524"/>
    <w:multiLevelType w:val="hybridMultilevel"/>
    <w:tmpl w:val="4FD65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0940F2"/>
    <w:multiLevelType w:val="multilevel"/>
    <w:tmpl w:val="FD9AB7D2"/>
    <w:styleLink w:val="BulletTextList"/>
    <w:lvl w:ilvl="0">
      <w:start w:val="1"/>
      <w:numFmt w:val="bullet"/>
      <w:pStyle w:val="BulletText1"/>
      <w:lvlText w:val="·"/>
      <w:lvlJc w:val="left"/>
      <w:pPr>
        <w:tabs>
          <w:tab w:val="num" w:pos="173"/>
        </w:tabs>
        <w:ind w:left="173" w:hanging="173"/>
      </w:pPr>
      <w:rPr>
        <w:rFonts w:ascii="Symbol" w:hAnsi="Symbol" w:hint="default"/>
        <w:sz w:val="24"/>
      </w:rPr>
    </w:lvl>
    <w:lvl w:ilvl="1">
      <w:start w:val="1"/>
      <w:numFmt w:val="bullet"/>
      <w:pStyle w:val="BulletText2"/>
      <w:lvlText w:val="-"/>
      <w:lvlJc w:val="left"/>
      <w:pPr>
        <w:tabs>
          <w:tab w:val="num" w:pos="346"/>
        </w:tabs>
        <w:ind w:left="346" w:hanging="173"/>
      </w:pPr>
      <w:rPr>
        <w:rFonts w:ascii="Symbol" w:hAnsi="Symbol" w:hint="default"/>
        <w:sz w:val="24"/>
      </w:rPr>
    </w:lvl>
    <w:lvl w:ilvl="2">
      <w:start w:val="1"/>
      <w:numFmt w:val="bullet"/>
      <w:pStyle w:val="BulletText3"/>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88B5DF8"/>
    <w:multiLevelType w:val="multilevel"/>
    <w:tmpl w:val="EC66A0B4"/>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346"/>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960"/>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17C6114"/>
    <w:multiLevelType w:val="hybridMultilevel"/>
    <w:tmpl w:val="191EF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D8B7FF4"/>
    <w:multiLevelType w:val="hybridMultilevel"/>
    <w:tmpl w:val="12D606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574F4D"/>
    <w:multiLevelType w:val="hybridMultilevel"/>
    <w:tmpl w:val="F372F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057F52"/>
    <w:multiLevelType w:val="hybridMultilevel"/>
    <w:tmpl w:val="78A8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A253CE"/>
    <w:multiLevelType w:val="multilevel"/>
    <w:tmpl w:val="506A81A2"/>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num w:numId="1">
    <w:abstractNumId w:val="12"/>
  </w:num>
  <w:num w:numId="2">
    <w:abstractNumId w:val="6"/>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11"/>
  </w:num>
  <w:num w:numId="8">
    <w:abstractNumId w:val="4"/>
  </w:num>
  <w:num w:numId="9">
    <w:abstractNumId w:val="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9"/>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lker, Letty E [2]">
    <w15:presenceInfo w15:providerId="AD" w15:userId="S::Letty.Hoagland@centurylink.com::3abfbd05-4f26-4e09-bd4f-3959d0ba84f8"/>
  </w15:person>
  <w15:person w15:author="Walker, Letty E [3]">
    <w15:presenceInfo w15:providerId="AD" w15:userId="S::Letty.Hoagland@lumen.com::3abfbd05-4f26-4e09-bd4f-3959d0ba84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32EF4"/>
    <w:rsid w:val="00001D54"/>
    <w:rsid w:val="000052BF"/>
    <w:rsid w:val="000113D5"/>
    <w:rsid w:val="00023CC6"/>
    <w:rsid w:val="00027030"/>
    <w:rsid w:val="000360E8"/>
    <w:rsid w:val="00037213"/>
    <w:rsid w:val="000477C6"/>
    <w:rsid w:val="000623B6"/>
    <w:rsid w:val="00072A51"/>
    <w:rsid w:val="00075B28"/>
    <w:rsid w:val="00085003"/>
    <w:rsid w:val="00086D6D"/>
    <w:rsid w:val="000920DF"/>
    <w:rsid w:val="00096756"/>
    <w:rsid w:val="000A393F"/>
    <w:rsid w:val="000B76C2"/>
    <w:rsid w:val="00106FE8"/>
    <w:rsid w:val="00112D41"/>
    <w:rsid w:val="00122D4E"/>
    <w:rsid w:val="00125C5D"/>
    <w:rsid w:val="00150D52"/>
    <w:rsid w:val="001637F1"/>
    <w:rsid w:val="001705F2"/>
    <w:rsid w:val="00170C0F"/>
    <w:rsid w:val="00170F13"/>
    <w:rsid w:val="0019058F"/>
    <w:rsid w:val="00192A64"/>
    <w:rsid w:val="001A3998"/>
    <w:rsid w:val="001A5BFA"/>
    <w:rsid w:val="001B3BF6"/>
    <w:rsid w:val="001B4238"/>
    <w:rsid w:val="001B4681"/>
    <w:rsid w:val="001B6507"/>
    <w:rsid w:val="001C6D75"/>
    <w:rsid w:val="001E2734"/>
    <w:rsid w:val="001F5B08"/>
    <w:rsid w:val="001F7CBB"/>
    <w:rsid w:val="0022416F"/>
    <w:rsid w:val="00231275"/>
    <w:rsid w:val="00251B36"/>
    <w:rsid w:val="00253811"/>
    <w:rsid w:val="00256AF8"/>
    <w:rsid w:val="0026097A"/>
    <w:rsid w:val="002638E4"/>
    <w:rsid w:val="00276442"/>
    <w:rsid w:val="00281C7A"/>
    <w:rsid w:val="00296567"/>
    <w:rsid w:val="00297AF9"/>
    <w:rsid w:val="002A2279"/>
    <w:rsid w:val="002A7B91"/>
    <w:rsid w:val="002B1CC0"/>
    <w:rsid w:val="002C30CC"/>
    <w:rsid w:val="002D0F6B"/>
    <w:rsid w:val="002D19A3"/>
    <w:rsid w:val="002D2D60"/>
    <w:rsid w:val="002F1121"/>
    <w:rsid w:val="0030676C"/>
    <w:rsid w:val="00313145"/>
    <w:rsid w:val="00343839"/>
    <w:rsid w:val="00357EC0"/>
    <w:rsid w:val="00367EE3"/>
    <w:rsid w:val="003732FE"/>
    <w:rsid w:val="003814BD"/>
    <w:rsid w:val="00387006"/>
    <w:rsid w:val="00396657"/>
    <w:rsid w:val="003A059F"/>
    <w:rsid w:val="003A5DF0"/>
    <w:rsid w:val="003C4DFA"/>
    <w:rsid w:val="003C684F"/>
    <w:rsid w:val="003D01CC"/>
    <w:rsid w:val="003D164A"/>
    <w:rsid w:val="003E05A4"/>
    <w:rsid w:val="003F1342"/>
    <w:rsid w:val="003F4F00"/>
    <w:rsid w:val="00403A33"/>
    <w:rsid w:val="0041299A"/>
    <w:rsid w:val="00420828"/>
    <w:rsid w:val="00431C31"/>
    <w:rsid w:val="00447820"/>
    <w:rsid w:val="004616A9"/>
    <w:rsid w:val="004731DC"/>
    <w:rsid w:val="0048446E"/>
    <w:rsid w:val="00484FF4"/>
    <w:rsid w:val="00485487"/>
    <w:rsid w:val="0048678C"/>
    <w:rsid w:val="004870C4"/>
    <w:rsid w:val="004B76E1"/>
    <w:rsid w:val="004C08E9"/>
    <w:rsid w:val="004D3439"/>
    <w:rsid w:val="004E2E6A"/>
    <w:rsid w:val="004E43D3"/>
    <w:rsid w:val="004F6A52"/>
    <w:rsid w:val="005015CA"/>
    <w:rsid w:val="00516DAB"/>
    <w:rsid w:val="005263F9"/>
    <w:rsid w:val="0053031C"/>
    <w:rsid w:val="00532EF4"/>
    <w:rsid w:val="005376D8"/>
    <w:rsid w:val="005435CA"/>
    <w:rsid w:val="00545A8B"/>
    <w:rsid w:val="00557507"/>
    <w:rsid w:val="00560ADC"/>
    <w:rsid w:val="00561AAB"/>
    <w:rsid w:val="0058611C"/>
    <w:rsid w:val="00586A42"/>
    <w:rsid w:val="005915F6"/>
    <w:rsid w:val="005C3C49"/>
    <w:rsid w:val="005C5D04"/>
    <w:rsid w:val="005E7800"/>
    <w:rsid w:val="005F1431"/>
    <w:rsid w:val="005F424D"/>
    <w:rsid w:val="006021EA"/>
    <w:rsid w:val="006101F9"/>
    <w:rsid w:val="00610D3F"/>
    <w:rsid w:val="00610FB6"/>
    <w:rsid w:val="0061443D"/>
    <w:rsid w:val="00623114"/>
    <w:rsid w:val="0065433E"/>
    <w:rsid w:val="00656D69"/>
    <w:rsid w:val="00667FA2"/>
    <w:rsid w:val="00681B07"/>
    <w:rsid w:val="006B5CCD"/>
    <w:rsid w:val="006B6F9A"/>
    <w:rsid w:val="006C0982"/>
    <w:rsid w:val="006C5D0B"/>
    <w:rsid w:val="006D0253"/>
    <w:rsid w:val="006F3497"/>
    <w:rsid w:val="00706193"/>
    <w:rsid w:val="0071410C"/>
    <w:rsid w:val="00721BA0"/>
    <w:rsid w:val="00725404"/>
    <w:rsid w:val="00737217"/>
    <w:rsid w:val="0074374D"/>
    <w:rsid w:val="00753D2F"/>
    <w:rsid w:val="00757E05"/>
    <w:rsid w:val="00786AA1"/>
    <w:rsid w:val="00791946"/>
    <w:rsid w:val="007A20AF"/>
    <w:rsid w:val="007A5A0B"/>
    <w:rsid w:val="007B1A67"/>
    <w:rsid w:val="007B6B0D"/>
    <w:rsid w:val="007B71C8"/>
    <w:rsid w:val="007C51DD"/>
    <w:rsid w:val="007C63F0"/>
    <w:rsid w:val="007E39DC"/>
    <w:rsid w:val="00803277"/>
    <w:rsid w:val="00811064"/>
    <w:rsid w:val="00813578"/>
    <w:rsid w:val="00813B8B"/>
    <w:rsid w:val="00817D3F"/>
    <w:rsid w:val="008253BE"/>
    <w:rsid w:val="0082675F"/>
    <w:rsid w:val="00835293"/>
    <w:rsid w:val="00851ADB"/>
    <w:rsid w:val="00860F8B"/>
    <w:rsid w:val="00861CAF"/>
    <w:rsid w:val="0086605B"/>
    <w:rsid w:val="008730B4"/>
    <w:rsid w:val="00883C1D"/>
    <w:rsid w:val="00892687"/>
    <w:rsid w:val="008A10C4"/>
    <w:rsid w:val="008B25FF"/>
    <w:rsid w:val="008C4A07"/>
    <w:rsid w:val="008F3C3B"/>
    <w:rsid w:val="008F6836"/>
    <w:rsid w:val="009000E3"/>
    <w:rsid w:val="00913749"/>
    <w:rsid w:val="00932241"/>
    <w:rsid w:val="00932E5E"/>
    <w:rsid w:val="0093356A"/>
    <w:rsid w:val="00933827"/>
    <w:rsid w:val="009357AE"/>
    <w:rsid w:val="00960C8C"/>
    <w:rsid w:val="00961436"/>
    <w:rsid w:val="009625C9"/>
    <w:rsid w:val="00970770"/>
    <w:rsid w:val="009743CD"/>
    <w:rsid w:val="00992EBF"/>
    <w:rsid w:val="00995106"/>
    <w:rsid w:val="00995A23"/>
    <w:rsid w:val="009B792B"/>
    <w:rsid w:val="009D198D"/>
    <w:rsid w:val="009E3420"/>
    <w:rsid w:val="009E673B"/>
    <w:rsid w:val="009F1B21"/>
    <w:rsid w:val="00A06428"/>
    <w:rsid w:val="00A24596"/>
    <w:rsid w:val="00A30366"/>
    <w:rsid w:val="00A55E41"/>
    <w:rsid w:val="00A560A8"/>
    <w:rsid w:val="00A66016"/>
    <w:rsid w:val="00A662F3"/>
    <w:rsid w:val="00A724F1"/>
    <w:rsid w:val="00A820DF"/>
    <w:rsid w:val="00A84505"/>
    <w:rsid w:val="00A9306A"/>
    <w:rsid w:val="00A93980"/>
    <w:rsid w:val="00A95CF3"/>
    <w:rsid w:val="00AA332D"/>
    <w:rsid w:val="00AA7D09"/>
    <w:rsid w:val="00AB025E"/>
    <w:rsid w:val="00AB19BD"/>
    <w:rsid w:val="00AB4087"/>
    <w:rsid w:val="00AC14A5"/>
    <w:rsid w:val="00AC244C"/>
    <w:rsid w:val="00AC4DAB"/>
    <w:rsid w:val="00AC613C"/>
    <w:rsid w:val="00AC6681"/>
    <w:rsid w:val="00AD5EB1"/>
    <w:rsid w:val="00AE0238"/>
    <w:rsid w:val="00AF4CCB"/>
    <w:rsid w:val="00B05A4F"/>
    <w:rsid w:val="00B139D6"/>
    <w:rsid w:val="00B13C06"/>
    <w:rsid w:val="00B1567F"/>
    <w:rsid w:val="00B43F54"/>
    <w:rsid w:val="00B50950"/>
    <w:rsid w:val="00B528A1"/>
    <w:rsid w:val="00B61632"/>
    <w:rsid w:val="00B6367C"/>
    <w:rsid w:val="00B65D44"/>
    <w:rsid w:val="00B70424"/>
    <w:rsid w:val="00B7739A"/>
    <w:rsid w:val="00B77E06"/>
    <w:rsid w:val="00B950B5"/>
    <w:rsid w:val="00BA22F0"/>
    <w:rsid w:val="00BA41B8"/>
    <w:rsid w:val="00BA7DFC"/>
    <w:rsid w:val="00BB37ED"/>
    <w:rsid w:val="00BB6CD5"/>
    <w:rsid w:val="00BC05D8"/>
    <w:rsid w:val="00BC0B7B"/>
    <w:rsid w:val="00BC40EC"/>
    <w:rsid w:val="00BE2C1C"/>
    <w:rsid w:val="00BF40E3"/>
    <w:rsid w:val="00C02638"/>
    <w:rsid w:val="00C14C8F"/>
    <w:rsid w:val="00C33B40"/>
    <w:rsid w:val="00C53149"/>
    <w:rsid w:val="00C55C25"/>
    <w:rsid w:val="00C624F4"/>
    <w:rsid w:val="00C63E45"/>
    <w:rsid w:val="00C665A3"/>
    <w:rsid w:val="00C70F11"/>
    <w:rsid w:val="00C81C83"/>
    <w:rsid w:val="00C8337A"/>
    <w:rsid w:val="00C91BA3"/>
    <w:rsid w:val="00C96D40"/>
    <w:rsid w:val="00CB0F34"/>
    <w:rsid w:val="00CB202B"/>
    <w:rsid w:val="00CB23CC"/>
    <w:rsid w:val="00CB4674"/>
    <w:rsid w:val="00CE3B17"/>
    <w:rsid w:val="00D00F65"/>
    <w:rsid w:val="00D22886"/>
    <w:rsid w:val="00D45512"/>
    <w:rsid w:val="00D47758"/>
    <w:rsid w:val="00D679BF"/>
    <w:rsid w:val="00D80C44"/>
    <w:rsid w:val="00D835E8"/>
    <w:rsid w:val="00D92CEB"/>
    <w:rsid w:val="00D931E9"/>
    <w:rsid w:val="00D94E16"/>
    <w:rsid w:val="00D9622A"/>
    <w:rsid w:val="00D976FA"/>
    <w:rsid w:val="00DB20FE"/>
    <w:rsid w:val="00DB5551"/>
    <w:rsid w:val="00DB6243"/>
    <w:rsid w:val="00DD376C"/>
    <w:rsid w:val="00DE2F5C"/>
    <w:rsid w:val="00DF74B4"/>
    <w:rsid w:val="00E023FF"/>
    <w:rsid w:val="00E0580D"/>
    <w:rsid w:val="00E07A56"/>
    <w:rsid w:val="00E32952"/>
    <w:rsid w:val="00E401CB"/>
    <w:rsid w:val="00E6756B"/>
    <w:rsid w:val="00E71996"/>
    <w:rsid w:val="00E86142"/>
    <w:rsid w:val="00E86ABE"/>
    <w:rsid w:val="00E92488"/>
    <w:rsid w:val="00EA0FF6"/>
    <w:rsid w:val="00EC4F48"/>
    <w:rsid w:val="00EC5BA1"/>
    <w:rsid w:val="00ED39CA"/>
    <w:rsid w:val="00ED4A5D"/>
    <w:rsid w:val="00EE237B"/>
    <w:rsid w:val="00F069AA"/>
    <w:rsid w:val="00F07101"/>
    <w:rsid w:val="00F23C30"/>
    <w:rsid w:val="00F27D69"/>
    <w:rsid w:val="00F308C5"/>
    <w:rsid w:val="00F35A65"/>
    <w:rsid w:val="00F544FC"/>
    <w:rsid w:val="00F6724E"/>
    <w:rsid w:val="00F76A7A"/>
    <w:rsid w:val="00F95301"/>
    <w:rsid w:val="00F968B5"/>
    <w:rsid w:val="00FA0699"/>
    <w:rsid w:val="00FB28C5"/>
    <w:rsid w:val="00FE3D71"/>
    <w:rsid w:val="00FE404F"/>
    <w:rsid w:val="00FE45A5"/>
    <w:rsid w:val="00FF4086"/>
    <w:rsid w:val="00FF4905"/>
    <w:rsid w:val="00FF6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B9319E"/>
  <w15:chartTrackingRefBased/>
  <w15:docId w15:val="{EC2F5ABF-B985-47FE-85DE-42EE3FC8C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820"/>
  </w:style>
  <w:style w:type="paragraph" w:styleId="Heading1">
    <w:name w:val="heading 1"/>
    <w:aliases w:val="Part Title"/>
    <w:basedOn w:val="Normal"/>
    <w:link w:val="Heading1Char"/>
    <w:uiPriority w:val="9"/>
    <w:qFormat/>
    <w:rsid w:val="00532EF4"/>
    <w:pPr>
      <w:keepNext/>
      <w:keepLines/>
      <w:spacing w:after="240"/>
      <w:jc w:val="center"/>
      <w:outlineLvl w:val="0"/>
    </w:pPr>
    <w:rPr>
      <w:rFonts w:ascii="Arial" w:eastAsiaTheme="majorEastAsia" w:hAnsi="Arial" w:cs="Arial"/>
      <w:b/>
      <w:color w:val="000000"/>
      <w:sz w:val="32"/>
      <w:szCs w:val="32"/>
    </w:rPr>
  </w:style>
  <w:style w:type="paragraph" w:styleId="Heading2">
    <w:name w:val="heading 2"/>
    <w:aliases w:val="Chapter Title"/>
    <w:basedOn w:val="Normal"/>
    <w:link w:val="Heading2Char"/>
    <w:uiPriority w:val="9"/>
    <w:unhideWhenUsed/>
    <w:qFormat/>
    <w:rsid w:val="00532EF4"/>
    <w:pPr>
      <w:keepNext/>
      <w:keepLines/>
      <w:spacing w:after="240"/>
      <w:jc w:val="center"/>
      <w:outlineLvl w:val="1"/>
    </w:pPr>
    <w:rPr>
      <w:rFonts w:ascii="Arial" w:eastAsiaTheme="majorEastAsia" w:hAnsi="Arial" w:cs="Arial"/>
      <w:b/>
      <w:color w:val="000000"/>
      <w:sz w:val="32"/>
      <w:szCs w:val="26"/>
    </w:rPr>
  </w:style>
  <w:style w:type="paragraph" w:styleId="Heading3">
    <w:name w:val="heading 3"/>
    <w:aliases w:val="Section Title"/>
    <w:basedOn w:val="Normal"/>
    <w:link w:val="Heading3Char"/>
    <w:uiPriority w:val="9"/>
    <w:unhideWhenUsed/>
    <w:qFormat/>
    <w:rsid w:val="00532EF4"/>
    <w:pPr>
      <w:keepNext/>
      <w:keepLines/>
      <w:spacing w:after="240"/>
      <w:jc w:val="center"/>
      <w:outlineLvl w:val="2"/>
    </w:pPr>
    <w:rPr>
      <w:rFonts w:ascii="Arial" w:eastAsiaTheme="majorEastAsia" w:hAnsi="Arial" w:cs="Arial"/>
      <w:b/>
      <w:color w:val="000000"/>
      <w:sz w:val="32"/>
      <w:szCs w:val="24"/>
    </w:rPr>
  </w:style>
  <w:style w:type="paragraph" w:styleId="Heading4">
    <w:name w:val="heading 4"/>
    <w:aliases w:val="Map Title"/>
    <w:basedOn w:val="Normal"/>
    <w:link w:val="Heading4Char"/>
    <w:uiPriority w:val="9"/>
    <w:unhideWhenUsed/>
    <w:qFormat/>
    <w:rsid w:val="00532EF4"/>
    <w:pPr>
      <w:keepNext/>
      <w:keepLines/>
      <w:spacing w:after="240"/>
      <w:outlineLvl w:val="3"/>
    </w:pPr>
    <w:rPr>
      <w:rFonts w:ascii="Arial" w:eastAsiaTheme="majorEastAsia" w:hAnsi="Arial" w:cs="Arial"/>
      <w:b/>
      <w:iCs/>
      <w:color w:val="000000"/>
      <w:sz w:val="32"/>
    </w:rPr>
  </w:style>
  <w:style w:type="paragraph" w:styleId="Heading5">
    <w:name w:val="heading 5"/>
    <w:aliases w:val="Block Label"/>
    <w:basedOn w:val="Normal"/>
    <w:link w:val="Heading5Char"/>
    <w:uiPriority w:val="9"/>
    <w:unhideWhenUsed/>
    <w:qFormat/>
    <w:rsid w:val="00532EF4"/>
    <w:pPr>
      <w:outlineLvl w:val="4"/>
    </w:pPr>
    <w:rPr>
      <w:rFonts w:ascii="Times New Roman" w:eastAsiaTheme="majorEastAsia" w:hAnsi="Times New Roman" w:cs="Times New Roman"/>
      <w:b/>
      <w:color w:val="000000"/>
    </w:rPr>
  </w:style>
  <w:style w:type="paragraph" w:styleId="Heading6">
    <w:name w:val="heading 6"/>
    <w:aliases w:val="Sub Label"/>
    <w:basedOn w:val="Normal"/>
    <w:link w:val="Heading6Char"/>
    <w:uiPriority w:val="9"/>
    <w:unhideWhenUsed/>
    <w:qFormat/>
    <w:rsid w:val="00532EF4"/>
    <w:pPr>
      <w:keepNext/>
      <w:keepLines/>
      <w:spacing w:before="240" w:after="60"/>
      <w:outlineLvl w:val="5"/>
    </w:pPr>
    <w:rPr>
      <w:rFonts w:ascii="Times New Roman" w:eastAsiaTheme="majorEastAsia"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Title Char"/>
    <w:basedOn w:val="DefaultParagraphFont"/>
    <w:link w:val="Heading1"/>
    <w:uiPriority w:val="9"/>
    <w:rsid w:val="00532EF4"/>
    <w:rPr>
      <w:rFonts w:ascii="Arial" w:eastAsiaTheme="majorEastAsia" w:hAnsi="Arial" w:cs="Arial"/>
      <w:b/>
      <w:color w:val="000000"/>
      <w:sz w:val="32"/>
      <w:szCs w:val="32"/>
    </w:rPr>
  </w:style>
  <w:style w:type="character" w:customStyle="1" w:styleId="Heading2Char">
    <w:name w:val="Heading 2 Char"/>
    <w:aliases w:val="Chapter Title Char"/>
    <w:basedOn w:val="DefaultParagraphFont"/>
    <w:link w:val="Heading2"/>
    <w:uiPriority w:val="9"/>
    <w:rsid w:val="00532EF4"/>
    <w:rPr>
      <w:rFonts w:ascii="Arial" w:eastAsiaTheme="majorEastAsia" w:hAnsi="Arial" w:cs="Arial"/>
      <w:b/>
      <w:color w:val="000000"/>
      <w:sz w:val="32"/>
      <w:szCs w:val="26"/>
    </w:rPr>
  </w:style>
  <w:style w:type="character" w:customStyle="1" w:styleId="Heading3Char">
    <w:name w:val="Heading 3 Char"/>
    <w:aliases w:val="Section Title Char"/>
    <w:basedOn w:val="DefaultParagraphFont"/>
    <w:link w:val="Heading3"/>
    <w:uiPriority w:val="9"/>
    <w:rsid w:val="00532EF4"/>
    <w:rPr>
      <w:rFonts w:ascii="Arial" w:eastAsiaTheme="majorEastAsia" w:hAnsi="Arial" w:cs="Arial"/>
      <w:b/>
      <w:color w:val="000000"/>
      <w:sz w:val="32"/>
      <w:szCs w:val="24"/>
    </w:rPr>
  </w:style>
  <w:style w:type="character" w:customStyle="1" w:styleId="Heading4Char">
    <w:name w:val="Heading 4 Char"/>
    <w:aliases w:val="Map Title Char"/>
    <w:basedOn w:val="DefaultParagraphFont"/>
    <w:link w:val="Heading4"/>
    <w:uiPriority w:val="9"/>
    <w:rsid w:val="00532EF4"/>
    <w:rPr>
      <w:rFonts w:ascii="Arial" w:eastAsiaTheme="majorEastAsia" w:hAnsi="Arial" w:cs="Arial"/>
      <w:b/>
      <w:iCs/>
      <w:color w:val="000000"/>
      <w:sz w:val="32"/>
    </w:rPr>
  </w:style>
  <w:style w:type="character" w:customStyle="1" w:styleId="Heading5Char">
    <w:name w:val="Heading 5 Char"/>
    <w:aliases w:val="Block Label Char"/>
    <w:basedOn w:val="DefaultParagraphFont"/>
    <w:link w:val="Heading5"/>
    <w:uiPriority w:val="9"/>
    <w:rsid w:val="00532EF4"/>
    <w:rPr>
      <w:rFonts w:ascii="Times New Roman" w:eastAsiaTheme="majorEastAsia" w:hAnsi="Times New Roman" w:cs="Times New Roman"/>
      <w:b/>
      <w:color w:val="000000"/>
    </w:rPr>
  </w:style>
  <w:style w:type="character" w:customStyle="1" w:styleId="Heading6Char">
    <w:name w:val="Heading 6 Char"/>
    <w:aliases w:val="Sub Label Char"/>
    <w:basedOn w:val="DefaultParagraphFont"/>
    <w:link w:val="Heading6"/>
    <w:uiPriority w:val="9"/>
    <w:rsid w:val="00532EF4"/>
    <w:rPr>
      <w:rFonts w:ascii="Times New Roman" w:eastAsiaTheme="majorEastAsia" w:hAnsi="Times New Roman" w:cs="Times New Roman"/>
      <w:b/>
      <w:i/>
      <w:color w:val="000000"/>
    </w:rPr>
  </w:style>
  <w:style w:type="paragraph" w:customStyle="1" w:styleId="PublicationTitle">
    <w:name w:val="Publication Title"/>
    <w:basedOn w:val="Normal"/>
    <w:next w:val="Heading4"/>
    <w:link w:val="PublicationTitleChar"/>
    <w:rsid w:val="00532EF4"/>
    <w:pPr>
      <w:spacing w:after="240"/>
      <w:jc w:val="center"/>
    </w:pPr>
    <w:rPr>
      <w:rFonts w:ascii="Arial" w:hAnsi="Arial" w:cs="Arial"/>
      <w:b/>
      <w:color w:val="000000"/>
      <w:sz w:val="32"/>
    </w:rPr>
  </w:style>
  <w:style w:type="character" w:customStyle="1" w:styleId="PublicationTitleChar">
    <w:name w:val="Publication Title Char"/>
    <w:basedOn w:val="DefaultParagraphFont"/>
    <w:link w:val="PublicationTitle"/>
    <w:rsid w:val="00532EF4"/>
    <w:rPr>
      <w:rFonts w:ascii="Arial" w:hAnsi="Arial" w:cs="Arial"/>
      <w:b/>
      <w:color w:val="000000"/>
      <w:sz w:val="32"/>
    </w:rPr>
  </w:style>
  <w:style w:type="paragraph" w:customStyle="1" w:styleId="MapTitleContinued">
    <w:name w:val="Map Title. Continued"/>
    <w:basedOn w:val="Normal"/>
    <w:next w:val="Normal"/>
    <w:link w:val="MapTitleContinuedChar"/>
    <w:rsid w:val="00532EF4"/>
    <w:pPr>
      <w:spacing w:after="240"/>
    </w:pPr>
    <w:rPr>
      <w:rFonts w:ascii="Arial" w:hAnsi="Arial" w:cs="Arial"/>
      <w:b/>
      <w:color w:val="000000"/>
      <w:sz w:val="32"/>
    </w:rPr>
  </w:style>
  <w:style w:type="character" w:customStyle="1" w:styleId="MapTitleContinuedChar">
    <w:name w:val="Map Title. Continued Char"/>
    <w:basedOn w:val="DefaultParagraphFont"/>
    <w:link w:val="MapTitleContinued"/>
    <w:rsid w:val="00532EF4"/>
    <w:rPr>
      <w:rFonts w:ascii="Arial" w:hAnsi="Arial" w:cs="Arial"/>
      <w:b/>
      <w:color w:val="000000"/>
      <w:sz w:val="32"/>
    </w:rPr>
  </w:style>
  <w:style w:type="paragraph" w:customStyle="1" w:styleId="ContinuedBlockLabel">
    <w:name w:val="Continued Block Label"/>
    <w:basedOn w:val="Normal"/>
    <w:next w:val="Normal"/>
    <w:link w:val="ContinuedBlockLabelChar"/>
    <w:rsid w:val="00532EF4"/>
    <w:pPr>
      <w:spacing w:after="240"/>
    </w:pPr>
    <w:rPr>
      <w:rFonts w:ascii="Times New Roman" w:hAnsi="Times New Roman" w:cs="Times New Roman"/>
      <w:b/>
      <w:color w:val="000000"/>
    </w:rPr>
  </w:style>
  <w:style w:type="character" w:customStyle="1" w:styleId="ContinuedBlockLabelChar">
    <w:name w:val="Continued Block Label Char"/>
    <w:basedOn w:val="DefaultParagraphFont"/>
    <w:link w:val="ContinuedBlockLabel"/>
    <w:rsid w:val="00532EF4"/>
    <w:rPr>
      <w:rFonts w:ascii="Times New Roman" w:hAnsi="Times New Roman" w:cs="Times New Roman"/>
      <w:b/>
      <w:color w:val="000000"/>
    </w:rPr>
  </w:style>
  <w:style w:type="paragraph" w:styleId="BlockText">
    <w:name w:val="Block Text"/>
    <w:basedOn w:val="Normal"/>
    <w:uiPriority w:val="99"/>
    <w:unhideWhenUsed/>
    <w:rsid w:val="00532EF4"/>
    <w:rPr>
      <w:rFonts w:ascii="Times New Roman" w:eastAsiaTheme="minorEastAsia" w:hAnsi="Times New Roman" w:cs="Times New Roman"/>
      <w:iCs/>
      <w:color w:val="000000"/>
      <w:sz w:val="24"/>
    </w:rPr>
  </w:style>
  <w:style w:type="paragraph" w:customStyle="1" w:styleId="BlockLine">
    <w:name w:val="Block Line"/>
    <w:basedOn w:val="Normal"/>
    <w:link w:val="BlockLineChar"/>
    <w:rsid w:val="00532EF4"/>
    <w:pPr>
      <w:numPr>
        <w:numId w:val="3"/>
      </w:numPr>
      <w:pBdr>
        <w:top w:val="single" w:sz="6" w:space="1" w:color="000000"/>
      </w:pBdr>
      <w:spacing w:before="240"/>
      <w:jc w:val="right"/>
    </w:pPr>
    <w:rPr>
      <w:rFonts w:ascii="Times New Roman" w:hAnsi="Times New Roman" w:cs="Times New Roman"/>
      <w:i/>
      <w:color w:val="000000"/>
      <w:sz w:val="24"/>
    </w:rPr>
  </w:style>
  <w:style w:type="character" w:customStyle="1" w:styleId="BlockLineChar">
    <w:name w:val="Block Line Char"/>
    <w:basedOn w:val="DefaultParagraphFont"/>
    <w:link w:val="BlockLine"/>
    <w:rsid w:val="00532EF4"/>
    <w:rPr>
      <w:rFonts w:ascii="Times New Roman" w:hAnsi="Times New Roman" w:cs="Times New Roman"/>
      <w:i/>
      <w:color w:val="000000"/>
      <w:sz w:val="24"/>
    </w:rPr>
  </w:style>
  <w:style w:type="paragraph" w:customStyle="1" w:styleId="NoteText">
    <w:name w:val="Note Text"/>
    <w:basedOn w:val="Normal"/>
    <w:link w:val="NoteTextChar"/>
    <w:rsid w:val="00532EF4"/>
    <w:rPr>
      <w:rFonts w:ascii="Times New Roman" w:hAnsi="Times New Roman" w:cs="Times New Roman"/>
      <w:color w:val="000000"/>
      <w:sz w:val="24"/>
    </w:rPr>
  </w:style>
  <w:style w:type="character" w:customStyle="1" w:styleId="NoteTextChar">
    <w:name w:val="Note Text Char"/>
    <w:basedOn w:val="DefaultParagraphFont"/>
    <w:link w:val="NoteText"/>
    <w:rsid w:val="00532EF4"/>
    <w:rPr>
      <w:rFonts w:ascii="Times New Roman" w:hAnsi="Times New Roman" w:cs="Times New Roman"/>
      <w:color w:val="000000"/>
      <w:sz w:val="24"/>
    </w:rPr>
  </w:style>
  <w:style w:type="paragraph" w:customStyle="1" w:styleId="MemoLine">
    <w:name w:val="Memo Line"/>
    <w:basedOn w:val="BlockLine"/>
    <w:next w:val="Normal"/>
    <w:link w:val="MemoLineChar"/>
    <w:rsid w:val="00532EF4"/>
    <w:pPr>
      <w:jc w:val="left"/>
    </w:pPr>
    <w:rPr>
      <w:i w:val="0"/>
    </w:rPr>
  </w:style>
  <w:style w:type="character" w:customStyle="1" w:styleId="MemoLineChar">
    <w:name w:val="Memo Line Char"/>
    <w:basedOn w:val="DefaultParagraphFont"/>
    <w:link w:val="MemoLine"/>
    <w:rsid w:val="00532EF4"/>
    <w:rPr>
      <w:rFonts w:ascii="Times New Roman" w:hAnsi="Times New Roman" w:cs="Times New Roman"/>
      <w:color w:val="000000"/>
      <w:sz w:val="24"/>
    </w:rPr>
  </w:style>
  <w:style w:type="paragraph" w:customStyle="1" w:styleId="TableHeaderText">
    <w:name w:val="Table Header Text"/>
    <w:basedOn w:val="Normal"/>
    <w:link w:val="TableHeaderTextChar"/>
    <w:rsid w:val="00532EF4"/>
    <w:pPr>
      <w:jc w:val="center"/>
    </w:pPr>
    <w:rPr>
      <w:rFonts w:ascii="Times New Roman" w:hAnsi="Times New Roman" w:cs="Times New Roman"/>
      <w:b/>
      <w:color w:val="000000"/>
      <w:sz w:val="24"/>
    </w:rPr>
  </w:style>
  <w:style w:type="character" w:customStyle="1" w:styleId="TableHeaderTextChar">
    <w:name w:val="Table Header Text Char"/>
    <w:basedOn w:val="DefaultParagraphFont"/>
    <w:link w:val="TableHeaderText"/>
    <w:rsid w:val="00532EF4"/>
    <w:rPr>
      <w:rFonts w:ascii="Times New Roman" w:hAnsi="Times New Roman" w:cs="Times New Roman"/>
      <w:b/>
      <w:color w:val="000000"/>
      <w:sz w:val="24"/>
    </w:rPr>
  </w:style>
  <w:style w:type="paragraph" w:customStyle="1" w:styleId="TableText">
    <w:name w:val="Table Text"/>
    <w:basedOn w:val="Normal"/>
    <w:link w:val="TableTextChar"/>
    <w:rsid w:val="00532EF4"/>
    <w:rPr>
      <w:rFonts w:ascii="Times New Roman" w:hAnsi="Times New Roman" w:cs="Times New Roman"/>
      <w:color w:val="000000"/>
      <w:sz w:val="24"/>
    </w:rPr>
  </w:style>
  <w:style w:type="character" w:customStyle="1" w:styleId="TableTextChar">
    <w:name w:val="Table Text Char"/>
    <w:basedOn w:val="DefaultParagraphFont"/>
    <w:link w:val="TableText"/>
    <w:rsid w:val="00532EF4"/>
    <w:rPr>
      <w:rFonts w:ascii="Times New Roman" w:hAnsi="Times New Roman" w:cs="Times New Roman"/>
      <w:color w:val="000000"/>
      <w:sz w:val="24"/>
    </w:rPr>
  </w:style>
  <w:style w:type="paragraph" w:customStyle="1" w:styleId="TOCTitle">
    <w:name w:val="TOC Title"/>
    <w:basedOn w:val="Normal"/>
    <w:link w:val="TOCTitleChar"/>
    <w:rsid w:val="00532EF4"/>
    <w:rPr>
      <w:rFonts w:ascii="Arial" w:hAnsi="Arial" w:cs="Arial"/>
      <w:b/>
      <w:color w:val="000000"/>
      <w:sz w:val="32"/>
    </w:rPr>
  </w:style>
  <w:style w:type="character" w:customStyle="1" w:styleId="TOCTitleChar">
    <w:name w:val="TOC Title Char"/>
    <w:basedOn w:val="DefaultParagraphFont"/>
    <w:link w:val="TOCTitle"/>
    <w:rsid w:val="00532EF4"/>
    <w:rPr>
      <w:rFonts w:ascii="Arial" w:hAnsi="Arial" w:cs="Arial"/>
      <w:b/>
      <w:color w:val="000000"/>
      <w:sz w:val="32"/>
    </w:rPr>
  </w:style>
  <w:style w:type="paragraph" w:customStyle="1" w:styleId="BulletText1">
    <w:name w:val="Bullet Text 1"/>
    <w:basedOn w:val="Normal"/>
    <w:link w:val="BulletText1Char"/>
    <w:rsid w:val="00532EF4"/>
    <w:pPr>
      <w:numPr>
        <w:numId w:val="2"/>
      </w:numPr>
    </w:pPr>
    <w:rPr>
      <w:rFonts w:ascii="Times New Roman" w:hAnsi="Times New Roman" w:cs="Times New Roman"/>
      <w:color w:val="000000"/>
      <w:sz w:val="24"/>
    </w:rPr>
  </w:style>
  <w:style w:type="character" w:customStyle="1" w:styleId="BulletText1Char">
    <w:name w:val="Bullet Text 1 Char"/>
    <w:basedOn w:val="DefaultParagraphFont"/>
    <w:link w:val="BulletText1"/>
    <w:rsid w:val="00532EF4"/>
    <w:rPr>
      <w:rFonts w:ascii="Times New Roman" w:hAnsi="Times New Roman" w:cs="Times New Roman"/>
      <w:color w:val="000000"/>
      <w:sz w:val="24"/>
    </w:rPr>
  </w:style>
  <w:style w:type="paragraph" w:customStyle="1" w:styleId="BulletText2">
    <w:name w:val="Bullet Text 2"/>
    <w:basedOn w:val="Normal"/>
    <w:link w:val="BulletText2Char"/>
    <w:rsid w:val="00532EF4"/>
    <w:pPr>
      <w:numPr>
        <w:ilvl w:val="1"/>
        <w:numId w:val="2"/>
      </w:numPr>
    </w:pPr>
    <w:rPr>
      <w:rFonts w:ascii="Times New Roman" w:hAnsi="Times New Roman" w:cs="Times New Roman"/>
      <w:color w:val="000000"/>
      <w:sz w:val="24"/>
    </w:rPr>
  </w:style>
  <w:style w:type="character" w:customStyle="1" w:styleId="BulletText2Char">
    <w:name w:val="Bullet Text 2 Char"/>
    <w:basedOn w:val="DefaultParagraphFont"/>
    <w:link w:val="BulletText2"/>
    <w:rsid w:val="00532EF4"/>
    <w:rPr>
      <w:rFonts w:ascii="Times New Roman" w:hAnsi="Times New Roman" w:cs="Times New Roman"/>
      <w:color w:val="000000"/>
      <w:sz w:val="24"/>
    </w:rPr>
  </w:style>
  <w:style w:type="paragraph" w:customStyle="1" w:styleId="BulletText3">
    <w:name w:val="Bullet Text 3"/>
    <w:basedOn w:val="Normal"/>
    <w:link w:val="BulletText3Char"/>
    <w:rsid w:val="00532EF4"/>
    <w:pPr>
      <w:numPr>
        <w:ilvl w:val="2"/>
        <w:numId w:val="2"/>
      </w:numPr>
    </w:pPr>
    <w:rPr>
      <w:rFonts w:ascii="Times New Roman" w:hAnsi="Times New Roman" w:cs="Times New Roman"/>
      <w:color w:val="000000"/>
      <w:sz w:val="24"/>
    </w:rPr>
  </w:style>
  <w:style w:type="character" w:customStyle="1" w:styleId="BulletText3Char">
    <w:name w:val="Bullet Text 3 Char"/>
    <w:basedOn w:val="DefaultParagraphFont"/>
    <w:link w:val="BulletText3"/>
    <w:rsid w:val="00532EF4"/>
    <w:rPr>
      <w:rFonts w:ascii="Times New Roman" w:hAnsi="Times New Roman" w:cs="Times New Roman"/>
      <w:color w:val="000000"/>
      <w:sz w:val="24"/>
    </w:rPr>
  </w:style>
  <w:style w:type="paragraph" w:customStyle="1" w:styleId="NumberedList1">
    <w:name w:val="Numbered List 1"/>
    <w:basedOn w:val="Normal"/>
    <w:link w:val="NumberedList1Char"/>
    <w:rsid w:val="00532EF4"/>
    <w:pPr>
      <w:numPr>
        <w:ilvl w:val="1"/>
        <w:numId w:val="3"/>
      </w:numPr>
    </w:pPr>
    <w:rPr>
      <w:rFonts w:ascii="Times New Roman" w:hAnsi="Times New Roman" w:cs="Times New Roman"/>
      <w:color w:val="000000"/>
      <w:sz w:val="24"/>
    </w:rPr>
  </w:style>
  <w:style w:type="character" w:customStyle="1" w:styleId="NumberedList1Char">
    <w:name w:val="Numbered List 1 Char"/>
    <w:basedOn w:val="DefaultParagraphFont"/>
    <w:link w:val="NumberedList1"/>
    <w:rsid w:val="00532EF4"/>
    <w:rPr>
      <w:rFonts w:ascii="Times New Roman" w:hAnsi="Times New Roman" w:cs="Times New Roman"/>
      <w:color w:val="000000"/>
      <w:sz w:val="24"/>
    </w:rPr>
  </w:style>
  <w:style w:type="paragraph" w:customStyle="1" w:styleId="NumberedList2">
    <w:name w:val="Numbered List 2"/>
    <w:basedOn w:val="Normal"/>
    <w:link w:val="NumberedList2Char"/>
    <w:rsid w:val="00532EF4"/>
    <w:pPr>
      <w:numPr>
        <w:ilvl w:val="2"/>
        <w:numId w:val="3"/>
      </w:numPr>
    </w:pPr>
    <w:rPr>
      <w:rFonts w:ascii="Times New Roman" w:hAnsi="Times New Roman" w:cs="Times New Roman"/>
      <w:color w:val="000000"/>
      <w:sz w:val="24"/>
    </w:rPr>
  </w:style>
  <w:style w:type="character" w:customStyle="1" w:styleId="NumberedList2Char">
    <w:name w:val="Numbered List 2 Char"/>
    <w:basedOn w:val="DefaultParagraphFont"/>
    <w:link w:val="NumberedList2"/>
    <w:rsid w:val="00532EF4"/>
    <w:rPr>
      <w:rFonts w:ascii="Times New Roman" w:hAnsi="Times New Roman" w:cs="Times New Roman"/>
      <w:color w:val="000000"/>
      <w:sz w:val="24"/>
    </w:rPr>
  </w:style>
  <w:style w:type="paragraph" w:customStyle="1" w:styleId="NumberedList3">
    <w:name w:val="Numbered List 3"/>
    <w:basedOn w:val="Normal"/>
    <w:link w:val="NumberedList3Char"/>
    <w:rsid w:val="00532EF4"/>
    <w:pPr>
      <w:numPr>
        <w:ilvl w:val="3"/>
        <w:numId w:val="3"/>
      </w:numPr>
    </w:pPr>
    <w:rPr>
      <w:rFonts w:ascii="Times New Roman" w:hAnsi="Times New Roman" w:cs="Times New Roman"/>
      <w:color w:val="000000"/>
      <w:sz w:val="24"/>
    </w:rPr>
  </w:style>
  <w:style w:type="character" w:customStyle="1" w:styleId="NumberedList3Char">
    <w:name w:val="Numbered List 3 Char"/>
    <w:basedOn w:val="DefaultParagraphFont"/>
    <w:link w:val="NumberedList3"/>
    <w:rsid w:val="00532EF4"/>
    <w:rPr>
      <w:rFonts w:ascii="Times New Roman" w:hAnsi="Times New Roman" w:cs="Times New Roman"/>
      <w:color w:val="000000"/>
      <w:sz w:val="24"/>
    </w:rPr>
  </w:style>
  <w:style w:type="numbering" w:customStyle="1" w:styleId="FSProStyle7">
    <w:name w:val="FSProStyle7"/>
    <w:basedOn w:val="NoList"/>
    <w:rsid w:val="00532EF4"/>
    <w:pPr>
      <w:numPr>
        <w:numId w:val="1"/>
      </w:numPr>
    </w:pPr>
  </w:style>
  <w:style w:type="paragraph" w:customStyle="1" w:styleId="ContinuedTableLabel">
    <w:name w:val="Continued Table Label"/>
    <w:basedOn w:val="Normal"/>
    <w:link w:val="ContinuedTableLabelChar"/>
    <w:rsid w:val="00532EF4"/>
    <w:pPr>
      <w:spacing w:after="240"/>
    </w:pPr>
    <w:rPr>
      <w:rFonts w:ascii="Times New Roman" w:hAnsi="Times New Roman" w:cs="Times New Roman"/>
      <w:b/>
      <w:color w:val="000000"/>
    </w:rPr>
  </w:style>
  <w:style w:type="character" w:customStyle="1" w:styleId="ContinuedTableLabelChar">
    <w:name w:val="Continued Table Label Char"/>
    <w:basedOn w:val="DefaultParagraphFont"/>
    <w:link w:val="ContinuedTableLabel"/>
    <w:rsid w:val="00532EF4"/>
    <w:rPr>
      <w:rFonts w:ascii="Times New Roman" w:hAnsi="Times New Roman" w:cs="Times New Roman"/>
      <w:b/>
      <w:color w:val="000000"/>
    </w:rPr>
  </w:style>
  <w:style w:type="paragraph" w:styleId="Footer">
    <w:name w:val="footer"/>
    <w:basedOn w:val="Normal"/>
    <w:link w:val="FooterChar"/>
    <w:uiPriority w:val="99"/>
    <w:unhideWhenUsed/>
    <w:rsid w:val="00532EF4"/>
    <w:pPr>
      <w:tabs>
        <w:tab w:val="center" w:pos="4680"/>
        <w:tab w:val="right" w:pos="9360"/>
      </w:tabs>
    </w:pPr>
    <w:rPr>
      <w:rFonts w:ascii="Times New Roman" w:hAnsi="Times New Roman" w:cs="Times New Roman"/>
      <w:color w:val="000000"/>
      <w:sz w:val="20"/>
    </w:rPr>
  </w:style>
  <w:style w:type="character" w:customStyle="1" w:styleId="FooterChar">
    <w:name w:val="Footer Char"/>
    <w:basedOn w:val="DefaultParagraphFont"/>
    <w:link w:val="Footer"/>
    <w:uiPriority w:val="99"/>
    <w:rsid w:val="00532EF4"/>
    <w:rPr>
      <w:rFonts w:ascii="Times New Roman" w:hAnsi="Times New Roman" w:cs="Times New Roman"/>
      <w:color w:val="000000"/>
      <w:sz w:val="20"/>
    </w:rPr>
  </w:style>
  <w:style w:type="paragraph" w:styleId="Header">
    <w:name w:val="header"/>
    <w:basedOn w:val="Normal"/>
    <w:link w:val="HeaderChar"/>
    <w:uiPriority w:val="99"/>
    <w:unhideWhenUsed/>
    <w:rsid w:val="00532EF4"/>
    <w:pPr>
      <w:tabs>
        <w:tab w:val="center" w:pos="4680"/>
        <w:tab w:val="right" w:pos="9360"/>
      </w:tabs>
    </w:pPr>
    <w:rPr>
      <w:rFonts w:ascii="Times New Roman" w:hAnsi="Times New Roman" w:cs="Times New Roman"/>
      <w:color w:val="000000"/>
      <w:sz w:val="20"/>
    </w:rPr>
  </w:style>
  <w:style w:type="character" w:customStyle="1" w:styleId="HeaderChar">
    <w:name w:val="Header Char"/>
    <w:basedOn w:val="DefaultParagraphFont"/>
    <w:link w:val="Header"/>
    <w:uiPriority w:val="99"/>
    <w:rsid w:val="00532EF4"/>
    <w:rPr>
      <w:rFonts w:ascii="Times New Roman" w:hAnsi="Times New Roman" w:cs="Times New Roman"/>
      <w:color w:val="000000"/>
      <w:sz w:val="20"/>
    </w:rPr>
  </w:style>
  <w:style w:type="numbering" w:customStyle="1" w:styleId="BulletTextList">
    <w:name w:val="Bullet Text List"/>
    <w:basedOn w:val="NoList"/>
    <w:rsid w:val="00532EF4"/>
    <w:pPr>
      <w:numPr>
        <w:numId w:val="2"/>
      </w:numPr>
    </w:pPr>
  </w:style>
  <w:style w:type="numbering" w:customStyle="1" w:styleId="NumberedListList">
    <w:name w:val="Numbered List List"/>
    <w:basedOn w:val="NoList"/>
    <w:rsid w:val="00532EF4"/>
    <w:pPr>
      <w:numPr>
        <w:numId w:val="3"/>
      </w:numPr>
    </w:pPr>
  </w:style>
  <w:style w:type="paragraph" w:styleId="TOC1">
    <w:name w:val="toc 1"/>
    <w:basedOn w:val="Normal"/>
    <w:next w:val="Normal"/>
    <w:autoRedefine/>
    <w:uiPriority w:val="39"/>
    <w:unhideWhenUsed/>
    <w:rsid w:val="00532EF4"/>
    <w:pPr>
      <w:spacing w:after="100"/>
    </w:pPr>
    <w:rPr>
      <w:rFonts w:ascii="Times New Roman" w:hAnsi="Times New Roman" w:cs="Times New Roman"/>
    </w:rPr>
  </w:style>
  <w:style w:type="paragraph" w:styleId="TOC2">
    <w:name w:val="toc 2"/>
    <w:basedOn w:val="Normal"/>
    <w:next w:val="Normal"/>
    <w:autoRedefine/>
    <w:uiPriority w:val="39"/>
    <w:unhideWhenUsed/>
    <w:rsid w:val="00532EF4"/>
    <w:pPr>
      <w:spacing w:after="100"/>
      <w:ind w:left="220"/>
    </w:pPr>
    <w:rPr>
      <w:rFonts w:ascii="Times New Roman" w:hAnsi="Times New Roman" w:cs="Times New Roman"/>
    </w:rPr>
  </w:style>
  <w:style w:type="paragraph" w:styleId="TOC3">
    <w:name w:val="toc 3"/>
    <w:basedOn w:val="Normal"/>
    <w:next w:val="Normal"/>
    <w:autoRedefine/>
    <w:uiPriority w:val="39"/>
    <w:unhideWhenUsed/>
    <w:rsid w:val="00532EF4"/>
    <w:pPr>
      <w:spacing w:after="100"/>
      <w:ind w:left="440"/>
    </w:pPr>
    <w:rPr>
      <w:rFonts w:ascii="Times New Roman" w:hAnsi="Times New Roman" w:cs="Times New Roman"/>
    </w:rPr>
  </w:style>
  <w:style w:type="paragraph" w:styleId="TOC4">
    <w:name w:val="toc 4"/>
    <w:basedOn w:val="Normal"/>
    <w:next w:val="Normal"/>
    <w:autoRedefine/>
    <w:uiPriority w:val="39"/>
    <w:unhideWhenUsed/>
    <w:rsid w:val="00532EF4"/>
    <w:pPr>
      <w:spacing w:after="100"/>
      <w:ind w:left="660"/>
    </w:pPr>
    <w:rPr>
      <w:rFonts w:ascii="Times New Roman" w:hAnsi="Times New Roman" w:cs="Times New Roman"/>
    </w:rPr>
  </w:style>
  <w:style w:type="paragraph" w:styleId="TOC5">
    <w:name w:val="toc 5"/>
    <w:basedOn w:val="Normal"/>
    <w:next w:val="Normal"/>
    <w:autoRedefine/>
    <w:uiPriority w:val="39"/>
    <w:unhideWhenUsed/>
    <w:rsid w:val="00532EF4"/>
    <w:pPr>
      <w:spacing w:after="100"/>
      <w:ind w:left="880"/>
    </w:pPr>
    <w:rPr>
      <w:rFonts w:ascii="Times New Roman" w:hAnsi="Times New Roman" w:cs="Times New Roman"/>
    </w:rPr>
  </w:style>
  <w:style w:type="paragraph" w:styleId="TOC6">
    <w:name w:val="toc 6"/>
    <w:basedOn w:val="Normal"/>
    <w:next w:val="Normal"/>
    <w:autoRedefine/>
    <w:uiPriority w:val="39"/>
    <w:unhideWhenUsed/>
    <w:rsid w:val="00532EF4"/>
    <w:pPr>
      <w:spacing w:after="100"/>
      <w:ind w:left="1100"/>
    </w:pPr>
    <w:rPr>
      <w:rFonts w:ascii="Times New Roman" w:hAnsi="Times New Roman" w:cs="Times New Roman"/>
    </w:rPr>
  </w:style>
  <w:style w:type="paragraph" w:styleId="TOC7">
    <w:name w:val="toc 7"/>
    <w:basedOn w:val="Normal"/>
    <w:next w:val="Normal"/>
    <w:autoRedefine/>
    <w:uiPriority w:val="39"/>
    <w:unhideWhenUsed/>
    <w:rsid w:val="00532EF4"/>
    <w:pPr>
      <w:spacing w:after="100"/>
      <w:ind w:left="1320"/>
    </w:pPr>
    <w:rPr>
      <w:rFonts w:ascii="Times New Roman" w:hAnsi="Times New Roman" w:cs="Times New Roman"/>
    </w:rPr>
  </w:style>
  <w:style w:type="paragraph" w:styleId="TOC8">
    <w:name w:val="toc 8"/>
    <w:basedOn w:val="Normal"/>
    <w:next w:val="Normal"/>
    <w:autoRedefine/>
    <w:uiPriority w:val="39"/>
    <w:unhideWhenUsed/>
    <w:rsid w:val="00532EF4"/>
    <w:pPr>
      <w:spacing w:after="100"/>
      <w:ind w:left="1540"/>
    </w:pPr>
    <w:rPr>
      <w:rFonts w:ascii="Times New Roman" w:hAnsi="Times New Roman" w:cs="Times New Roman"/>
    </w:rPr>
  </w:style>
  <w:style w:type="paragraph" w:styleId="TOC9">
    <w:name w:val="toc 9"/>
    <w:basedOn w:val="Normal"/>
    <w:next w:val="Normal"/>
    <w:autoRedefine/>
    <w:uiPriority w:val="39"/>
    <w:unhideWhenUsed/>
    <w:rsid w:val="00532EF4"/>
    <w:pPr>
      <w:spacing w:after="100"/>
      <w:ind w:left="1760"/>
    </w:pPr>
    <w:rPr>
      <w:rFonts w:ascii="Times New Roman" w:hAnsi="Times New Roman" w:cs="Times New Roman"/>
    </w:rPr>
  </w:style>
  <w:style w:type="paragraph" w:styleId="TableofFigures">
    <w:name w:val="table of figures"/>
    <w:basedOn w:val="Normal"/>
    <w:next w:val="Normal"/>
    <w:uiPriority w:val="99"/>
    <w:semiHidden/>
    <w:unhideWhenUsed/>
    <w:rsid w:val="00532EF4"/>
    <w:rPr>
      <w:rFonts w:ascii="Times New Roman" w:hAnsi="Times New Roman" w:cs="Times New Roman"/>
    </w:rPr>
  </w:style>
  <w:style w:type="character" w:styleId="Hyperlink">
    <w:name w:val="Hyperlink"/>
    <w:basedOn w:val="DefaultParagraphFont"/>
    <w:uiPriority w:val="99"/>
    <w:unhideWhenUsed/>
    <w:rsid w:val="00B77E06"/>
    <w:rPr>
      <w:color w:val="0000FF" w:themeColor="hyperlink"/>
      <w:u w:val="single"/>
    </w:rPr>
  </w:style>
  <w:style w:type="character" w:styleId="CommentReference">
    <w:name w:val="annotation reference"/>
    <w:basedOn w:val="DefaultParagraphFont"/>
    <w:uiPriority w:val="99"/>
    <w:semiHidden/>
    <w:unhideWhenUsed/>
    <w:rsid w:val="00AD5EB1"/>
    <w:rPr>
      <w:sz w:val="16"/>
      <w:szCs w:val="16"/>
    </w:rPr>
  </w:style>
  <w:style w:type="paragraph" w:styleId="CommentText">
    <w:name w:val="annotation text"/>
    <w:basedOn w:val="Normal"/>
    <w:link w:val="CommentTextChar"/>
    <w:uiPriority w:val="99"/>
    <w:semiHidden/>
    <w:unhideWhenUsed/>
    <w:rsid w:val="00AD5EB1"/>
    <w:rPr>
      <w:sz w:val="20"/>
      <w:szCs w:val="20"/>
    </w:rPr>
  </w:style>
  <w:style w:type="character" w:customStyle="1" w:styleId="CommentTextChar">
    <w:name w:val="Comment Text Char"/>
    <w:basedOn w:val="DefaultParagraphFont"/>
    <w:link w:val="CommentText"/>
    <w:uiPriority w:val="99"/>
    <w:semiHidden/>
    <w:rsid w:val="00AD5EB1"/>
    <w:rPr>
      <w:sz w:val="20"/>
      <w:szCs w:val="20"/>
    </w:rPr>
  </w:style>
  <w:style w:type="paragraph" w:styleId="CommentSubject">
    <w:name w:val="annotation subject"/>
    <w:basedOn w:val="CommentText"/>
    <w:next w:val="CommentText"/>
    <w:link w:val="CommentSubjectChar"/>
    <w:uiPriority w:val="99"/>
    <w:semiHidden/>
    <w:unhideWhenUsed/>
    <w:rsid w:val="00AD5EB1"/>
    <w:rPr>
      <w:b/>
      <w:bCs/>
    </w:rPr>
  </w:style>
  <w:style w:type="character" w:customStyle="1" w:styleId="CommentSubjectChar">
    <w:name w:val="Comment Subject Char"/>
    <w:basedOn w:val="CommentTextChar"/>
    <w:link w:val="CommentSubject"/>
    <w:uiPriority w:val="99"/>
    <w:semiHidden/>
    <w:rsid w:val="00AD5EB1"/>
    <w:rPr>
      <w:b/>
      <w:bCs/>
      <w:sz w:val="20"/>
      <w:szCs w:val="20"/>
    </w:rPr>
  </w:style>
  <w:style w:type="paragraph" w:styleId="BalloonText">
    <w:name w:val="Balloon Text"/>
    <w:basedOn w:val="Normal"/>
    <w:link w:val="BalloonTextChar"/>
    <w:uiPriority w:val="99"/>
    <w:semiHidden/>
    <w:unhideWhenUsed/>
    <w:rsid w:val="00AD5E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EB1"/>
    <w:rPr>
      <w:rFonts w:ascii="Segoe UI" w:hAnsi="Segoe UI" w:cs="Segoe UI"/>
      <w:sz w:val="18"/>
      <w:szCs w:val="18"/>
    </w:rPr>
  </w:style>
  <w:style w:type="table" w:styleId="TableGrid">
    <w:name w:val="Table Grid"/>
    <w:basedOn w:val="TableNormal"/>
    <w:uiPriority w:val="59"/>
    <w:rsid w:val="00F27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D01CC"/>
  </w:style>
  <w:style w:type="character" w:styleId="UnresolvedMention">
    <w:name w:val="Unresolved Mention"/>
    <w:basedOn w:val="DefaultParagraphFont"/>
    <w:uiPriority w:val="99"/>
    <w:semiHidden/>
    <w:unhideWhenUsed/>
    <w:rsid w:val="003732FE"/>
    <w:rPr>
      <w:color w:val="605E5C"/>
      <w:shd w:val="clear" w:color="auto" w:fill="E1DFDD"/>
    </w:rPr>
  </w:style>
  <w:style w:type="paragraph" w:styleId="ListParagraph">
    <w:name w:val="List Paragraph"/>
    <w:basedOn w:val="Normal"/>
    <w:uiPriority w:val="34"/>
    <w:qFormat/>
    <w:rsid w:val="00BE2C1C"/>
    <w:pPr>
      <w:ind w:left="720"/>
      <w:contextualSpacing/>
    </w:pPr>
  </w:style>
  <w:style w:type="paragraph" w:customStyle="1" w:styleId="xmsonormal">
    <w:name w:val="x_msonormal"/>
    <w:basedOn w:val="Normal"/>
    <w:rsid w:val="00EC5BA1"/>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2246">
      <w:bodyDiv w:val="1"/>
      <w:marLeft w:val="0"/>
      <w:marRight w:val="0"/>
      <w:marTop w:val="0"/>
      <w:marBottom w:val="0"/>
      <w:divBdr>
        <w:top w:val="none" w:sz="0" w:space="0" w:color="auto"/>
        <w:left w:val="none" w:sz="0" w:space="0" w:color="auto"/>
        <w:bottom w:val="none" w:sz="0" w:space="0" w:color="auto"/>
        <w:right w:val="none" w:sz="0" w:space="0" w:color="auto"/>
      </w:divBdr>
    </w:div>
    <w:div w:id="68429476">
      <w:bodyDiv w:val="1"/>
      <w:marLeft w:val="0"/>
      <w:marRight w:val="0"/>
      <w:marTop w:val="0"/>
      <w:marBottom w:val="0"/>
      <w:divBdr>
        <w:top w:val="none" w:sz="0" w:space="0" w:color="auto"/>
        <w:left w:val="none" w:sz="0" w:space="0" w:color="auto"/>
        <w:bottom w:val="none" w:sz="0" w:space="0" w:color="auto"/>
        <w:right w:val="none" w:sz="0" w:space="0" w:color="auto"/>
      </w:divBdr>
    </w:div>
    <w:div w:id="99494401">
      <w:bodyDiv w:val="1"/>
      <w:marLeft w:val="0"/>
      <w:marRight w:val="0"/>
      <w:marTop w:val="0"/>
      <w:marBottom w:val="0"/>
      <w:divBdr>
        <w:top w:val="none" w:sz="0" w:space="0" w:color="auto"/>
        <w:left w:val="none" w:sz="0" w:space="0" w:color="auto"/>
        <w:bottom w:val="none" w:sz="0" w:space="0" w:color="auto"/>
        <w:right w:val="none" w:sz="0" w:space="0" w:color="auto"/>
      </w:divBdr>
    </w:div>
    <w:div w:id="313992235">
      <w:bodyDiv w:val="1"/>
      <w:marLeft w:val="0"/>
      <w:marRight w:val="0"/>
      <w:marTop w:val="0"/>
      <w:marBottom w:val="0"/>
      <w:divBdr>
        <w:top w:val="none" w:sz="0" w:space="0" w:color="auto"/>
        <w:left w:val="none" w:sz="0" w:space="0" w:color="auto"/>
        <w:bottom w:val="none" w:sz="0" w:space="0" w:color="auto"/>
        <w:right w:val="none" w:sz="0" w:space="0" w:color="auto"/>
      </w:divBdr>
    </w:div>
    <w:div w:id="441071625">
      <w:bodyDiv w:val="1"/>
      <w:marLeft w:val="0"/>
      <w:marRight w:val="0"/>
      <w:marTop w:val="0"/>
      <w:marBottom w:val="0"/>
      <w:divBdr>
        <w:top w:val="none" w:sz="0" w:space="0" w:color="auto"/>
        <w:left w:val="none" w:sz="0" w:space="0" w:color="auto"/>
        <w:bottom w:val="none" w:sz="0" w:space="0" w:color="auto"/>
        <w:right w:val="none" w:sz="0" w:space="0" w:color="auto"/>
      </w:divBdr>
    </w:div>
    <w:div w:id="630211733">
      <w:bodyDiv w:val="1"/>
      <w:marLeft w:val="0"/>
      <w:marRight w:val="0"/>
      <w:marTop w:val="0"/>
      <w:marBottom w:val="0"/>
      <w:divBdr>
        <w:top w:val="none" w:sz="0" w:space="0" w:color="auto"/>
        <w:left w:val="none" w:sz="0" w:space="0" w:color="auto"/>
        <w:bottom w:val="none" w:sz="0" w:space="0" w:color="auto"/>
        <w:right w:val="none" w:sz="0" w:space="0" w:color="auto"/>
      </w:divBdr>
    </w:div>
    <w:div w:id="670719211">
      <w:bodyDiv w:val="1"/>
      <w:marLeft w:val="0"/>
      <w:marRight w:val="0"/>
      <w:marTop w:val="0"/>
      <w:marBottom w:val="0"/>
      <w:divBdr>
        <w:top w:val="none" w:sz="0" w:space="0" w:color="auto"/>
        <w:left w:val="none" w:sz="0" w:space="0" w:color="auto"/>
        <w:bottom w:val="none" w:sz="0" w:space="0" w:color="auto"/>
        <w:right w:val="none" w:sz="0" w:space="0" w:color="auto"/>
      </w:divBdr>
    </w:div>
    <w:div w:id="715813776">
      <w:bodyDiv w:val="1"/>
      <w:marLeft w:val="0"/>
      <w:marRight w:val="0"/>
      <w:marTop w:val="0"/>
      <w:marBottom w:val="0"/>
      <w:divBdr>
        <w:top w:val="none" w:sz="0" w:space="0" w:color="auto"/>
        <w:left w:val="none" w:sz="0" w:space="0" w:color="auto"/>
        <w:bottom w:val="none" w:sz="0" w:space="0" w:color="auto"/>
        <w:right w:val="none" w:sz="0" w:space="0" w:color="auto"/>
      </w:divBdr>
    </w:div>
    <w:div w:id="771626673">
      <w:bodyDiv w:val="1"/>
      <w:marLeft w:val="0"/>
      <w:marRight w:val="0"/>
      <w:marTop w:val="0"/>
      <w:marBottom w:val="0"/>
      <w:divBdr>
        <w:top w:val="none" w:sz="0" w:space="0" w:color="auto"/>
        <w:left w:val="none" w:sz="0" w:space="0" w:color="auto"/>
        <w:bottom w:val="none" w:sz="0" w:space="0" w:color="auto"/>
        <w:right w:val="none" w:sz="0" w:space="0" w:color="auto"/>
      </w:divBdr>
    </w:div>
    <w:div w:id="833690712">
      <w:bodyDiv w:val="1"/>
      <w:marLeft w:val="0"/>
      <w:marRight w:val="0"/>
      <w:marTop w:val="0"/>
      <w:marBottom w:val="0"/>
      <w:divBdr>
        <w:top w:val="none" w:sz="0" w:space="0" w:color="auto"/>
        <w:left w:val="none" w:sz="0" w:space="0" w:color="auto"/>
        <w:bottom w:val="none" w:sz="0" w:space="0" w:color="auto"/>
        <w:right w:val="none" w:sz="0" w:space="0" w:color="auto"/>
      </w:divBdr>
    </w:div>
    <w:div w:id="1016731764">
      <w:bodyDiv w:val="1"/>
      <w:marLeft w:val="0"/>
      <w:marRight w:val="0"/>
      <w:marTop w:val="0"/>
      <w:marBottom w:val="0"/>
      <w:divBdr>
        <w:top w:val="none" w:sz="0" w:space="0" w:color="auto"/>
        <w:left w:val="none" w:sz="0" w:space="0" w:color="auto"/>
        <w:bottom w:val="none" w:sz="0" w:space="0" w:color="auto"/>
        <w:right w:val="none" w:sz="0" w:space="0" w:color="auto"/>
      </w:divBdr>
    </w:div>
    <w:div w:id="1055854620">
      <w:bodyDiv w:val="1"/>
      <w:marLeft w:val="0"/>
      <w:marRight w:val="0"/>
      <w:marTop w:val="0"/>
      <w:marBottom w:val="0"/>
      <w:divBdr>
        <w:top w:val="none" w:sz="0" w:space="0" w:color="auto"/>
        <w:left w:val="none" w:sz="0" w:space="0" w:color="auto"/>
        <w:bottom w:val="none" w:sz="0" w:space="0" w:color="auto"/>
        <w:right w:val="none" w:sz="0" w:space="0" w:color="auto"/>
      </w:divBdr>
    </w:div>
    <w:div w:id="1131632153">
      <w:bodyDiv w:val="1"/>
      <w:marLeft w:val="0"/>
      <w:marRight w:val="0"/>
      <w:marTop w:val="0"/>
      <w:marBottom w:val="0"/>
      <w:divBdr>
        <w:top w:val="none" w:sz="0" w:space="0" w:color="auto"/>
        <w:left w:val="none" w:sz="0" w:space="0" w:color="auto"/>
        <w:bottom w:val="none" w:sz="0" w:space="0" w:color="auto"/>
        <w:right w:val="none" w:sz="0" w:space="0" w:color="auto"/>
      </w:divBdr>
    </w:div>
    <w:div w:id="1265764399">
      <w:bodyDiv w:val="1"/>
      <w:marLeft w:val="0"/>
      <w:marRight w:val="0"/>
      <w:marTop w:val="0"/>
      <w:marBottom w:val="0"/>
      <w:divBdr>
        <w:top w:val="none" w:sz="0" w:space="0" w:color="auto"/>
        <w:left w:val="none" w:sz="0" w:space="0" w:color="auto"/>
        <w:bottom w:val="none" w:sz="0" w:space="0" w:color="auto"/>
        <w:right w:val="none" w:sz="0" w:space="0" w:color="auto"/>
      </w:divBdr>
    </w:div>
    <w:div w:id="1301349656">
      <w:bodyDiv w:val="1"/>
      <w:marLeft w:val="0"/>
      <w:marRight w:val="0"/>
      <w:marTop w:val="0"/>
      <w:marBottom w:val="0"/>
      <w:divBdr>
        <w:top w:val="none" w:sz="0" w:space="0" w:color="auto"/>
        <w:left w:val="none" w:sz="0" w:space="0" w:color="auto"/>
        <w:bottom w:val="none" w:sz="0" w:space="0" w:color="auto"/>
        <w:right w:val="none" w:sz="0" w:space="0" w:color="auto"/>
      </w:divBdr>
    </w:div>
    <w:div w:id="1406611195">
      <w:bodyDiv w:val="1"/>
      <w:marLeft w:val="0"/>
      <w:marRight w:val="0"/>
      <w:marTop w:val="0"/>
      <w:marBottom w:val="0"/>
      <w:divBdr>
        <w:top w:val="none" w:sz="0" w:space="0" w:color="auto"/>
        <w:left w:val="none" w:sz="0" w:space="0" w:color="auto"/>
        <w:bottom w:val="none" w:sz="0" w:space="0" w:color="auto"/>
        <w:right w:val="none" w:sz="0" w:space="0" w:color="auto"/>
      </w:divBdr>
    </w:div>
    <w:div w:id="1411584424">
      <w:bodyDiv w:val="1"/>
      <w:marLeft w:val="0"/>
      <w:marRight w:val="0"/>
      <w:marTop w:val="0"/>
      <w:marBottom w:val="0"/>
      <w:divBdr>
        <w:top w:val="none" w:sz="0" w:space="0" w:color="auto"/>
        <w:left w:val="none" w:sz="0" w:space="0" w:color="auto"/>
        <w:bottom w:val="none" w:sz="0" w:space="0" w:color="auto"/>
        <w:right w:val="none" w:sz="0" w:space="0" w:color="auto"/>
      </w:divBdr>
    </w:div>
    <w:div w:id="1489446010">
      <w:bodyDiv w:val="1"/>
      <w:marLeft w:val="0"/>
      <w:marRight w:val="0"/>
      <w:marTop w:val="0"/>
      <w:marBottom w:val="0"/>
      <w:divBdr>
        <w:top w:val="none" w:sz="0" w:space="0" w:color="auto"/>
        <w:left w:val="none" w:sz="0" w:space="0" w:color="auto"/>
        <w:bottom w:val="none" w:sz="0" w:space="0" w:color="auto"/>
        <w:right w:val="none" w:sz="0" w:space="0" w:color="auto"/>
      </w:divBdr>
    </w:div>
    <w:div w:id="1518232598">
      <w:bodyDiv w:val="1"/>
      <w:marLeft w:val="0"/>
      <w:marRight w:val="0"/>
      <w:marTop w:val="0"/>
      <w:marBottom w:val="0"/>
      <w:divBdr>
        <w:top w:val="none" w:sz="0" w:space="0" w:color="auto"/>
        <w:left w:val="none" w:sz="0" w:space="0" w:color="auto"/>
        <w:bottom w:val="none" w:sz="0" w:space="0" w:color="auto"/>
        <w:right w:val="none" w:sz="0" w:space="0" w:color="auto"/>
      </w:divBdr>
    </w:div>
    <w:div w:id="1529366469">
      <w:bodyDiv w:val="1"/>
      <w:marLeft w:val="0"/>
      <w:marRight w:val="0"/>
      <w:marTop w:val="0"/>
      <w:marBottom w:val="0"/>
      <w:divBdr>
        <w:top w:val="none" w:sz="0" w:space="0" w:color="auto"/>
        <w:left w:val="none" w:sz="0" w:space="0" w:color="auto"/>
        <w:bottom w:val="none" w:sz="0" w:space="0" w:color="auto"/>
        <w:right w:val="none" w:sz="0" w:space="0" w:color="auto"/>
      </w:divBdr>
    </w:div>
    <w:div w:id="1552574992">
      <w:bodyDiv w:val="1"/>
      <w:marLeft w:val="0"/>
      <w:marRight w:val="0"/>
      <w:marTop w:val="0"/>
      <w:marBottom w:val="0"/>
      <w:divBdr>
        <w:top w:val="none" w:sz="0" w:space="0" w:color="auto"/>
        <w:left w:val="none" w:sz="0" w:space="0" w:color="auto"/>
        <w:bottom w:val="none" w:sz="0" w:space="0" w:color="auto"/>
        <w:right w:val="none" w:sz="0" w:space="0" w:color="auto"/>
      </w:divBdr>
    </w:div>
    <w:div w:id="1562401258">
      <w:bodyDiv w:val="1"/>
      <w:marLeft w:val="0"/>
      <w:marRight w:val="0"/>
      <w:marTop w:val="0"/>
      <w:marBottom w:val="0"/>
      <w:divBdr>
        <w:top w:val="none" w:sz="0" w:space="0" w:color="auto"/>
        <w:left w:val="none" w:sz="0" w:space="0" w:color="auto"/>
        <w:bottom w:val="none" w:sz="0" w:space="0" w:color="auto"/>
        <w:right w:val="none" w:sz="0" w:space="0" w:color="auto"/>
      </w:divBdr>
    </w:div>
    <w:div w:id="1715931774">
      <w:bodyDiv w:val="1"/>
      <w:marLeft w:val="0"/>
      <w:marRight w:val="0"/>
      <w:marTop w:val="0"/>
      <w:marBottom w:val="0"/>
      <w:divBdr>
        <w:top w:val="none" w:sz="0" w:space="0" w:color="auto"/>
        <w:left w:val="none" w:sz="0" w:space="0" w:color="auto"/>
        <w:bottom w:val="none" w:sz="0" w:space="0" w:color="auto"/>
        <w:right w:val="none" w:sz="0" w:space="0" w:color="auto"/>
      </w:divBdr>
    </w:div>
    <w:div w:id="1716271408">
      <w:bodyDiv w:val="1"/>
      <w:marLeft w:val="0"/>
      <w:marRight w:val="0"/>
      <w:marTop w:val="0"/>
      <w:marBottom w:val="0"/>
      <w:divBdr>
        <w:top w:val="none" w:sz="0" w:space="0" w:color="auto"/>
        <w:left w:val="none" w:sz="0" w:space="0" w:color="auto"/>
        <w:bottom w:val="none" w:sz="0" w:space="0" w:color="auto"/>
        <w:right w:val="none" w:sz="0" w:space="0" w:color="auto"/>
      </w:divBdr>
    </w:div>
    <w:div w:id="1751002490">
      <w:bodyDiv w:val="1"/>
      <w:marLeft w:val="0"/>
      <w:marRight w:val="0"/>
      <w:marTop w:val="0"/>
      <w:marBottom w:val="0"/>
      <w:divBdr>
        <w:top w:val="none" w:sz="0" w:space="0" w:color="auto"/>
        <w:left w:val="none" w:sz="0" w:space="0" w:color="auto"/>
        <w:bottom w:val="none" w:sz="0" w:space="0" w:color="auto"/>
        <w:right w:val="none" w:sz="0" w:space="0" w:color="auto"/>
      </w:divBdr>
    </w:div>
    <w:div w:id="1753505135">
      <w:bodyDiv w:val="1"/>
      <w:marLeft w:val="0"/>
      <w:marRight w:val="0"/>
      <w:marTop w:val="0"/>
      <w:marBottom w:val="0"/>
      <w:divBdr>
        <w:top w:val="none" w:sz="0" w:space="0" w:color="auto"/>
        <w:left w:val="none" w:sz="0" w:space="0" w:color="auto"/>
        <w:bottom w:val="none" w:sz="0" w:space="0" w:color="auto"/>
        <w:right w:val="none" w:sz="0" w:space="0" w:color="auto"/>
      </w:divBdr>
    </w:div>
    <w:div w:id="1753743819">
      <w:bodyDiv w:val="1"/>
      <w:marLeft w:val="0"/>
      <w:marRight w:val="0"/>
      <w:marTop w:val="0"/>
      <w:marBottom w:val="0"/>
      <w:divBdr>
        <w:top w:val="none" w:sz="0" w:space="0" w:color="auto"/>
        <w:left w:val="none" w:sz="0" w:space="0" w:color="auto"/>
        <w:bottom w:val="none" w:sz="0" w:space="0" w:color="auto"/>
        <w:right w:val="none" w:sz="0" w:space="0" w:color="auto"/>
      </w:divBdr>
    </w:div>
    <w:div w:id="1793397278">
      <w:bodyDiv w:val="1"/>
      <w:marLeft w:val="0"/>
      <w:marRight w:val="0"/>
      <w:marTop w:val="0"/>
      <w:marBottom w:val="0"/>
      <w:divBdr>
        <w:top w:val="none" w:sz="0" w:space="0" w:color="auto"/>
        <w:left w:val="none" w:sz="0" w:space="0" w:color="auto"/>
        <w:bottom w:val="none" w:sz="0" w:space="0" w:color="auto"/>
        <w:right w:val="none" w:sz="0" w:space="0" w:color="auto"/>
      </w:divBdr>
    </w:div>
    <w:div w:id="1890915520">
      <w:bodyDiv w:val="1"/>
      <w:marLeft w:val="0"/>
      <w:marRight w:val="0"/>
      <w:marTop w:val="0"/>
      <w:marBottom w:val="0"/>
      <w:divBdr>
        <w:top w:val="none" w:sz="0" w:space="0" w:color="auto"/>
        <w:left w:val="none" w:sz="0" w:space="0" w:color="auto"/>
        <w:bottom w:val="none" w:sz="0" w:space="0" w:color="auto"/>
        <w:right w:val="none" w:sz="0" w:space="0" w:color="auto"/>
      </w:divBdr>
    </w:div>
    <w:div w:id="1906793548">
      <w:bodyDiv w:val="1"/>
      <w:marLeft w:val="0"/>
      <w:marRight w:val="0"/>
      <w:marTop w:val="0"/>
      <w:marBottom w:val="0"/>
      <w:divBdr>
        <w:top w:val="none" w:sz="0" w:space="0" w:color="auto"/>
        <w:left w:val="none" w:sz="0" w:space="0" w:color="auto"/>
        <w:bottom w:val="none" w:sz="0" w:space="0" w:color="auto"/>
        <w:right w:val="none" w:sz="0" w:space="0" w:color="auto"/>
      </w:divBdr>
    </w:div>
    <w:div w:id="1979459500">
      <w:bodyDiv w:val="1"/>
      <w:marLeft w:val="0"/>
      <w:marRight w:val="0"/>
      <w:marTop w:val="0"/>
      <w:marBottom w:val="0"/>
      <w:divBdr>
        <w:top w:val="none" w:sz="0" w:space="0" w:color="auto"/>
        <w:left w:val="none" w:sz="0" w:space="0" w:color="auto"/>
        <w:bottom w:val="none" w:sz="0" w:space="0" w:color="auto"/>
        <w:right w:val="none" w:sz="0" w:space="0" w:color="auto"/>
      </w:divBdr>
    </w:div>
    <w:div w:id="2026709730">
      <w:bodyDiv w:val="1"/>
      <w:marLeft w:val="0"/>
      <w:marRight w:val="0"/>
      <w:marTop w:val="0"/>
      <w:marBottom w:val="0"/>
      <w:divBdr>
        <w:top w:val="none" w:sz="0" w:space="0" w:color="auto"/>
        <w:left w:val="none" w:sz="0" w:space="0" w:color="auto"/>
        <w:bottom w:val="none" w:sz="0" w:space="0" w:color="auto"/>
        <w:right w:val="none" w:sz="0" w:space="0" w:color="auto"/>
      </w:divBdr>
    </w:div>
    <w:div w:id="206459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microsoft.com/office/2016/09/relationships/commentsIds" Target="commentsId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omments" Target="comments.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microsoft.com/office/2011/relationships/people" Target="people.xml"/><Relationship Id="rId20" Type="http://schemas.microsoft.com/office/2018/08/relationships/commentsExtensible" Target="commentsExtensible.xm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11/relationships/commentsExtended" Target="commentsExtended.xml"/><Relationship Id="rId39" Type="http://schemas.openxmlformats.org/officeDocument/2006/relationships/image" Target="media/image28.png"/><Relationship Id="rId109" Type="http://schemas.openxmlformats.org/officeDocument/2006/relationships/theme" Target="theme/theme1.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44C4B-911D-479A-911B-F2F455B53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Pages>
  <Words>9377</Words>
  <Characters>42481</Characters>
  <Application>Microsoft Office Word</Application>
  <DocSecurity>0</DocSecurity>
  <Lines>4720</Lines>
  <Paragraphs>3241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Letty E</dc:creator>
  <cp:keywords/>
  <dc:description/>
  <cp:lastModifiedBy>Walker, Letty E</cp:lastModifiedBy>
  <cp:revision>15</cp:revision>
  <dcterms:created xsi:type="dcterms:W3CDTF">2021-08-10T21:23:00Z</dcterms:created>
  <dcterms:modified xsi:type="dcterms:W3CDTF">2021-11-16T20:53:00Z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5.0</vt:lpwstr>
  </property>
  <property fmtid="{D5CDD505-2E9C-101B-9397-08002B2CF9AE}" pid="3" name="FSProConversion">
    <vt:lpwstr>None</vt:lpwstr>
  </property>
  <property fmtid="{D5CDD505-2E9C-101B-9397-08002B2CF9AE}" pid="4" name="FSProSettings">
    <vt:lpwstr>&lt;ds font="Default" isblw="false" tsp="false" atn=""&gt;_x000d_
  &lt;blw Value="86.4" Unit="Inches" /&gt;_x000d_
&lt;/ds&gt;</vt:lpwstr>
  </property>
</Properties>
</file>